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D40FA4">
      <w:pPr>
        <w:keepNext w:val="0"/>
        <w:keepLines w:val="0"/>
        <w:pageBreakBefore w:val="0"/>
        <w:widowControl w:val="0"/>
        <w:kinsoku/>
        <w:wordWrap/>
        <w:overflowPunct/>
        <w:topLinePunct w:val="0"/>
        <w:autoSpaceDE/>
        <w:autoSpaceDN/>
        <w:bidi w:val="0"/>
        <w:adjustRightInd/>
        <w:snapToGrid/>
        <w:spacing w:line="520" w:lineRule="exact"/>
        <w:ind w:left="0"/>
        <w:jc w:val="center"/>
        <w:textAlignment w:val="auto"/>
        <w:rPr>
          <w:rFonts w:hint="eastAsia" w:ascii="方正小标宋简体" w:hAnsi="方正小标宋简体" w:eastAsia="方正小标宋简体" w:cs="方正小标宋简体"/>
          <w:b w:val="0"/>
          <w:bCs/>
          <w:sz w:val="32"/>
          <w:szCs w:val="32"/>
        </w:rPr>
      </w:pPr>
      <w:bookmarkStart w:id="4" w:name="_GoBack"/>
      <w:bookmarkEnd w:id="4"/>
      <w:r>
        <w:rPr>
          <w:rFonts w:hint="eastAsia" w:ascii="方正小标宋简体" w:hAnsi="方正小标宋简体" w:eastAsia="方正小标宋简体" w:cs="方正小标宋简体"/>
          <w:b w:val="0"/>
          <w:bCs/>
          <w:sz w:val="32"/>
          <w:szCs w:val="32"/>
        </w:rPr>
        <w:t>经营承诺函</w:t>
      </w:r>
    </w:p>
    <w:p w14:paraId="7BC3FE3F">
      <w:pPr>
        <w:keepNext w:val="0"/>
        <w:keepLines w:val="0"/>
        <w:pageBreakBefore w:val="0"/>
        <w:widowControl w:val="0"/>
        <w:kinsoku/>
        <w:wordWrap/>
        <w:overflowPunct/>
        <w:topLinePunct w:val="0"/>
        <w:autoSpaceDE/>
        <w:autoSpaceDN/>
        <w:bidi w:val="0"/>
        <w:adjustRightInd/>
        <w:snapToGrid/>
        <w:spacing w:line="520" w:lineRule="exact"/>
        <w:ind w:left="0"/>
        <w:jc w:val="both"/>
        <w:textAlignment w:val="auto"/>
        <w:rPr>
          <w:rFonts w:hint="eastAsia" w:ascii="宋体" w:hAnsi="宋体" w:eastAsia="宋体" w:cs="宋体"/>
          <w:sz w:val="24"/>
          <w:szCs w:val="24"/>
        </w:rPr>
      </w:pPr>
      <w:r>
        <w:rPr>
          <w:rFonts w:hint="eastAsia" w:ascii="宋体" w:hAnsi="宋体" w:eastAsia="宋体" w:cs="宋体"/>
          <w:sz w:val="24"/>
          <w:szCs w:val="24"/>
        </w:rPr>
        <w:t>致：[厦门安居置业有限公司]</w:t>
      </w:r>
    </w:p>
    <w:p w14:paraId="30443865">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为恪守诚实信用原则，明确租赁经营业态，维护双方合法权益，承诺方（根据自身主体类型选择对应项）在签署《房屋租赁合同》（下称“主合同”）及其附件之前，郑重作出如下不可撤销承诺：</w:t>
      </w:r>
    </w:p>
    <w:p w14:paraId="6D02B40D">
      <w:pPr>
        <w:keepNext w:val="0"/>
        <w:keepLines w:val="0"/>
        <w:pageBreakBefore w:val="0"/>
        <w:widowControl w:val="0"/>
        <w:kinsoku/>
        <w:wordWrap/>
        <w:overflowPunct/>
        <w:topLinePunct w:val="0"/>
        <w:autoSpaceDE/>
        <w:autoSpaceDN/>
        <w:bidi w:val="0"/>
        <w:adjustRightInd/>
        <w:snapToGrid/>
        <w:spacing w:line="520" w:lineRule="exact"/>
        <w:ind w:left="0" w:firstLine="482" w:firstLineChars="200"/>
        <w:jc w:val="both"/>
        <w:textAlignment w:val="auto"/>
        <w:rPr>
          <w:rFonts w:hint="eastAsia" w:ascii="宋体" w:hAnsi="宋体" w:eastAsia="宋体" w:cs="宋体"/>
          <w:sz w:val="24"/>
          <w:szCs w:val="24"/>
        </w:rPr>
      </w:pPr>
      <w:r>
        <w:rPr>
          <w:rFonts w:hint="eastAsia" w:ascii="宋体" w:hAnsi="宋体" w:eastAsia="宋体" w:cs="宋体"/>
          <w:b/>
          <w:sz w:val="24"/>
          <w:szCs w:val="24"/>
        </w:rPr>
        <w:t>承诺方主体类型（请勾选对应项）：</w:t>
      </w:r>
    </w:p>
    <w:p w14:paraId="2CBC5402">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自然人</w:t>
      </w:r>
    </w:p>
    <w:p w14:paraId="45D7A0DA">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企业法人（含有限责任公司、股份有限公司等）</w:t>
      </w:r>
    </w:p>
    <w:p w14:paraId="5D8914D5">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机关法人、事业单位法人</w:t>
      </w:r>
    </w:p>
    <w:p w14:paraId="5786D857">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非法人组织（含个人独资企业、合伙企业、不具有法人资格的专业服务机构等）</w:t>
      </w:r>
    </w:p>
    <w:p w14:paraId="311ECACB">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其他类型组织：__________________________</w:t>
      </w:r>
    </w:p>
    <w:p w14:paraId="3DB713F9">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自然人承诺人姓名：__________</w:t>
      </w:r>
    </w:p>
    <w:p w14:paraId="712CD42B">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居民身份证号码：____________________</w:t>
      </w:r>
    </w:p>
    <w:p w14:paraId="14F750E1">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企业/单位/组织全称：____________</w:t>
      </w:r>
    </w:p>
    <w:p w14:paraId="159E890A">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统一社会信用代码/组织机构代码/其他有效证件号码：________________________</w:t>
      </w:r>
    </w:p>
    <w:p w14:paraId="6E779A19">
      <w:pPr>
        <w:keepNext w:val="0"/>
        <w:keepLines w:val="0"/>
        <w:pageBreakBefore w:val="0"/>
        <w:widowControl w:val="0"/>
        <w:kinsoku/>
        <w:wordWrap/>
        <w:overflowPunct/>
        <w:topLinePunct w:val="0"/>
        <w:autoSpaceDE/>
        <w:autoSpaceDN/>
        <w:bidi w:val="0"/>
        <w:adjustRightInd/>
        <w:snapToGrid/>
        <w:spacing w:line="520" w:lineRule="exact"/>
        <w:ind w:left="0" w:firstLine="482" w:firstLineChars="200"/>
        <w:jc w:val="both"/>
        <w:textAlignment w:val="auto"/>
        <w:outlineLvl w:val="1"/>
        <w:rPr>
          <w:rFonts w:hint="eastAsia" w:ascii="宋体" w:hAnsi="宋体" w:eastAsia="宋体" w:cs="宋体"/>
          <w:sz w:val="24"/>
          <w:szCs w:val="24"/>
        </w:rPr>
      </w:pPr>
      <w:bookmarkStart w:id="0" w:name="heading_0"/>
      <w:r>
        <w:rPr>
          <w:rFonts w:hint="eastAsia" w:ascii="宋体" w:hAnsi="宋体" w:eastAsia="宋体" w:cs="宋体"/>
          <w:b/>
          <w:sz w:val="24"/>
          <w:szCs w:val="24"/>
        </w:rPr>
        <w:t>第一条 租赁标的基本信息</w:t>
      </w:r>
      <w:bookmarkEnd w:id="0"/>
    </w:p>
    <w:p w14:paraId="2437B3F7">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意向租赁标的（详细地址）：_____________________________，房屋租赁建筑面积：__________平方米，申报经营业态：_________，经营品牌：____________。</w:t>
      </w:r>
    </w:p>
    <w:p w14:paraId="3D60DB47">
      <w:pPr>
        <w:keepNext w:val="0"/>
        <w:keepLines w:val="0"/>
        <w:pageBreakBefore w:val="0"/>
        <w:widowControl w:val="0"/>
        <w:kinsoku/>
        <w:wordWrap/>
        <w:overflowPunct/>
        <w:topLinePunct w:val="0"/>
        <w:autoSpaceDE/>
        <w:autoSpaceDN/>
        <w:bidi w:val="0"/>
        <w:adjustRightInd/>
        <w:snapToGrid/>
        <w:spacing w:line="520" w:lineRule="exact"/>
        <w:ind w:left="0" w:firstLine="482" w:firstLineChars="200"/>
        <w:jc w:val="both"/>
        <w:textAlignment w:val="auto"/>
        <w:outlineLvl w:val="1"/>
        <w:rPr>
          <w:rFonts w:hint="eastAsia" w:ascii="宋体" w:hAnsi="宋体" w:eastAsia="宋体" w:cs="宋体"/>
          <w:sz w:val="24"/>
          <w:szCs w:val="24"/>
        </w:rPr>
      </w:pPr>
      <w:bookmarkStart w:id="1" w:name="heading_1"/>
      <w:r>
        <w:rPr>
          <w:rFonts w:hint="eastAsia" w:ascii="宋体" w:hAnsi="宋体" w:eastAsia="宋体" w:cs="宋体"/>
          <w:b/>
          <w:sz w:val="24"/>
          <w:szCs w:val="24"/>
        </w:rPr>
        <w:t>第二条 经营业态特别管控</w:t>
      </w:r>
      <w:bookmarkEnd w:id="1"/>
    </w:p>
    <w:p w14:paraId="262F186F">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ins w:id="0" w:author="LAI" w:date="2026-06-29T15:40:48Z"/>
          <w:rFonts w:hint="eastAsia" w:ascii="宋体" w:hAnsi="宋体" w:eastAsia="宋体" w:cs="宋体"/>
          <w:sz w:val="24"/>
          <w:szCs w:val="24"/>
          <w:lang w:eastAsia="zh-CN"/>
        </w:rPr>
      </w:pPr>
      <w:r>
        <w:rPr>
          <w:rFonts w:hint="eastAsia" w:ascii="宋体" w:hAnsi="宋体" w:eastAsia="宋体" w:cs="宋体"/>
          <w:sz w:val="24"/>
          <w:szCs w:val="24"/>
        </w:rPr>
        <w:t>本承诺方已清楚知晓贵司管控规则：本批次出租物业中，</w:t>
      </w:r>
      <w:del w:id="1" w:author="LAI" w:date="2026-06-29T15:38:03Z">
        <w:r>
          <w:rPr>
            <w:rFonts w:hint="default" w:ascii="宋体" w:hAnsi="宋体" w:eastAsia="宋体" w:cs="宋体"/>
            <w:sz w:val="24"/>
            <w:szCs w:val="24"/>
            <w:lang w:val="en-US"/>
          </w:rPr>
          <w:delText>仅</w:delText>
        </w:r>
      </w:del>
      <w:ins w:id="2" w:author="LAI" w:date="2026-06-29T15:38:04Z">
        <w:r>
          <w:rPr>
            <w:rFonts w:hint="eastAsia" w:ascii="宋体" w:hAnsi="宋体" w:eastAsia="宋体" w:cs="宋体"/>
            <w:sz w:val="24"/>
            <w:szCs w:val="24"/>
            <w:lang w:val="en-US" w:eastAsia="zh-CN"/>
          </w:rPr>
          <w:t>本</w:t>
        </w:r>
      </w:ins>
      <w:ins w:id="3" w:author="LAI" w:date="2026-06-29T15:38:06Z">
        <w:r>
          <w:rPr>
            <w:rFonts w:hint="eastAsia" w:ascii="宋体" w:hAnsi="宋体" w:eastAsia="宋体" w:cs="宋体"/>
            <w:sz w:val="24"/>
            <w:szCs w:val="24"/>
            <w:lang w:val="en-US" w:eastAsia="zh-CN"/>
          </w:rPr>
          <w:t>标的</w:t>
        </w:r>
      </w:ins>
      <w:ins w:id="4" w:author="LAI" w:date="2026-06-29T15:38:17Z">
        <w:r>
          <w:rPr>
            <w:rFonts w:hint="eastAsia" w:ascii="宋体" w:hAnsi="宋体" w:eastAsia="宋体" w:cs="宋体"/>
            <w:sz w:val="24"/>
            <w:szCs w:val="24"/>
            <w:lang w:val="en-US" w:eastAsia="zh-CN"/>
          </w:rPr>
          <w:t>（</w:t>
        </w:r>
      </w:ins>
      <w:ins w:id="5" w:author="LAI" w:date="2026-06-29T15:38:20Z">
        <w:r>
          <w:rPr>
            <w:rFonts w:hint="eastAsia" w:ascii="宋体" w:hAnsi="宋体" w:eastAsia="宋体" w:cs="宋体"/>
            <w:sz w:val="24"/>
            <w:szCs w:val="24"/>
            <w:lang w:val="en-US" w:eastAsia="zh-CN"/>
          </w:rPr>
          <w:t>详细</w:t>
        </w:r>
      </w:ins>
      <w:ins w:id="6" w:author="LAI" w:date="2026-06-29T15:38:21Z">
        <w:r>
          <w:rPr>
            <w:rFonts w:hint="eastAsia" w:ascii="宋体" w:hAnsi="宋体" w:eastAsia="宋体" w:cs="宋体"/>
            <w:sz w:val="24"/>
            <w:szCs w:val="24"/>
            <w:lang w:val="en-US" w:eastAsia="zh-CN"/>
          </w:rPr>
          <w:t>地址）</w:t>
        </w:r>
      </w:ins>
      <w:r>
        <w:rPr>
          <w:rFonts w:hint="eastAsia" w:ascii="宋体" w:hAnsi="宋体" w:eastAsia="宋体" w:cs="宋体"/>
          <w:sz w:val="24"/>
          <w:szCs w:val="24"/>
        </w:rPr>
        <w:t>________________________</w:t>
      </w:r>
      <w:del w:id="7" w:author="LAI" w:date="2026-06-29T15:38:27Z">
        <w:r>
          <w:rPr>
            <w:rFonts w:hint="eastAsia" w:ascii="宋体" w:hAnsi="宋体" w:eastAsia="宋体" w:cs="宋体"/>
            <w:sz w:val="24"/>
            <w:szCs w:val="24"/>
          </w:rPr>
          <w:delText>（填写完整门牌号、经营业态）</w:delText>
        </w:r>
      </w:del>
      <w:r>
        <w:rPr>
          <w:rFonts w:hint="eastAsia" w:ascii="宋体" w:hAnsi="宋体" w:eastAsia="宋体" w:cs="宋体"/>
          <w:sz w:val="24"/>
          <w:szCs w:val="24"/>
        </w:rPr>
        <w:t>商铺</w:t>
      </w:r>
      <w:ins w:id="8" w:author="LAI" w:date="2026-06-29T15:40:36Z">
        <w:r>
          <w:rPr>
            <w:rFonts w:hint="eastAsia" w:ascii="宋体" w:hAnsi="宋体" w:eastAsia="宋体" w:cs="宋体"/>
            <w:sz w:val="24"/>
            <w:szCs w:val="24"/>
            <w:lang w:eastAsia="zh-CN"/>
          </w:rPr>
          <w:t>：</w:t>
        </w:r>
      </w:ins>
    </w:p>
    <w:p w14:paraId="04022BF5">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ins w:id="9" w:author="LAI" w:date="2026-06-29T15:40:58Z"/>
          <w:rFonts w:hint="eastAsia" w:ascii="宋体" w:hAnsi="宋体" w:eastAsia="宋体" w:cs="宋体"/>
          <w:sz w:val="24"/>
          <w:szCs w:val="24"/>
          <w:lang w:eastAsia="zh-CN"/>
        </w:rPr>
      </w:pPr>
      <w:ins w:id="10" w:author="LAI" w:date="2026-06-29T15:41:10Z">
        <w:r>
          <w:rPr>
            <w:rFonts w:hint="eastAsia" w:ascii="宋体" w:hAnsi="宋体" w:eastAsia="宋体" w:cs="宋体"/>
            <w:sz w:val="24"/>
            <w:szCs w:val="24"/>
            <w:lang w:val="en-US" w:eastAsia="zh-CN"/>
          </w:rPr>
          <w:sym w:font="Wingdings 2" w:char="00A3"/>
        </w:r>
      </w:ins>
      <w:ins w:id="11" w:author="LAI" w:date="2026-06-29T15:40:51Z">
        <w:r>
          <w:rPr>
            <w:rFonts w:hint="eastAsia" w:ascii="宋体" w:hAnsi="宋体" w:eastAsia="宋体" w:cs="宋体"/>
            <w:sz w:val="24"/>
            <w:szCs w:val="24"/>
            <w:lang w:val="en-US" w:eastAsia="zh-CN"/>
          </w:rPr>
          <w:t>不可</w:t>
        </w:r>
      </w:ins>
      <w:ins w:id="12" w:author="LAI" w:date="2026-06-29T15:40:53Z">
        <w:r>
          <w:rPr>
            <w:rFonts w:hint="eastAsia" w:ascii="宋体" w:hAnsi="宋体" w:eastAsia="宋体" w:cs="宋体"/>
            <w:sz w:val="24"/>
            <w:szCs w:val="24"/>
            <w:lang w:val="en-US" w:eastAsia="zh-CN"/>
          </w:rPr>
          <w:t>经营</w:t>
        </w:r>
      </w:ins>
      <w:ins w:id="13" w:author="LAI" w:date="2026-06-29T15:40:57Z">
        <w:r>
          <w:rPr>
            <w:rFonts w:hint="eastAsia" w:ascii="宋体" w:hAnsi="宋体" w:eastAsia="宋体" w:cs="宋体"/>
            <w:sz w:val="24"/>
            <w:szCs w:val="24"/>
          </w:rPr>
          <w:t>便利店零售</w:t>
        </w:r>
      </w:ins>
      <w:ins w:id="14" w:author="LAI" w:date="2026-06-29T15:40:57Z">
        <w:r>
          <w:rPr>
            <w:rFonts w:hint="eastAsia" w:ascii="宋体" w:hAnsi="宋体" w:eastAsia="宋体" w:cs="宋体"/>
            <w:sz w:val="24"/>
            <w:szCs w:val="24"/>
            <w:lang w:val="en-US" w:eastAsia="zh-CN"/>
          </w:rPr>
          <w:t>、</w:t>
        </w:r>
      </w:ins>
      <w:ins w:id="15" w:author="LAI" w:date="2026-06-29T15:40:57Z">
        <w:r>
          <w:rPr>
            <w:rFonts w:hint="eastAsia" w:ascii="宋体" w:hAnsi="宋体" w:eastAsia="宋体" w:cs="宋体"/>
            <w:sz w:val="24"/>
            <w:szCs w:val="24"/>
          </w:rPr>
          <w:t>快递驿站</w:t>
        </w:r>
      </w:ins>
      <w:ins w:id="16" w:author="LAI" w:date="2026-06-29T15:41:04Z">
        <w:r>
          <w:rPr>
            <w:rFonts w:hint="eastAsia" w:ascii="宋体" w:hAnsi="宋体" w:eastAsia="宋体" w:cs="宋体"/>
            <w:sz w:val="24"/>
            <w:szCs w:val="24"/>
            <w:lang w:eastAsia="zh-CN"/>
          </w:rPr>
          <w:t>、</w:t>
        </w:r>
      </w:ins>
      <w:ins w:id="17" w:author="LAI" w:date="2026-06-29T15:40:57Z">
        <w:r>
          <w:rPr>
            <w:rFonts w:hint="eastAsia" w:ascii="宋体" w:hAnsi="宋体" w:eastAsia="宋体" w:cs="宋体"/>
            <w:sz w:val="24"/>
            <w:szCs w:val="24"/>
          </w:rPr>
          <w:t>烟草制品零售</w:t>
        </w:r>
      </w:ins>
      <w:ins w:id="18" w:author="LAI" w:date="2026-06-29T15:41:06Z">
        <w:r>
          <w:rPr>
            <w:rFonts w:hint="eastAsia" w:ascii="宋体" w:hAnsi="宋体" w:eastAsia="宋体" w:cs="宋体"/>
            <w:sz w:val="24"/>
            <w:szCs w:val="24"/>
            <w:lang w:eastAsia="zh-CN"/>
          </w:rPr>
          <w:t>；</w:t>
        </w:r>
      </w:ins>
    </w:p>
    <w:p w14:paraId="3DA25EA6">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ins w:id="19" w:author="LAI" w:date="2026-06-29T15:41:20Z"/>
          <w:rFonts w:hint="eastAsia" w:ascii="宋体" w:hAnsi="宋体" w:eastAsia="宋体" w:cs="宋体"/>
          <w:sz w:val="24"/>
          <w:szCs w:val="24"/>
        </w:rPr>
      </w:pPr>
      <w:ins w:id="20" w:author="LAI" w:date="2026-06-29T15:40:40Z">
        <w:r>
          <w:rPr>
            <w:rFonts w:hint="eastAsia" w:ascii="宋体" w:hAnsi="宋体" w:eastAsia="宋体" w:cs="宋体"/>
            <w:sz w:val="24"/>
            <w:szCs w:val="24"/>
            <w:lang w:val="en-US" w:eastAsia="zh-CN"/>
          </w:rPr>
          <w:sym w:font="Wingdings 2" w:char="00A3"/>
        </w:r>
      </w:ins>
      <w:r>
        <w:rPr>
          <w:rFonts w:hint="eastAsia" w:ascii="宋体" w:hAnsi="宋体" w:eastAsia="宋体" w:cs="宋体"/>
          <w:sz w:val="24"/>
          <w:szCs w:val="24"/>
        </w:rPr>
        <w:t>可经营</w:t>
      </w:r>
      <w:ins w:id="21" w:author="LAI" w:date="2026-06-29T15:41:13Z">
        <w:r>
          <w:rPr>
            <w:rFonts w:hint="eastAsia" w:ascii="宋体" w:hAnsi="宋体" w:eastAsia="宋体" w:cs="宋体"/>
            <w:sz w:val="24"/>
            <w:szCs w:val="24"/>
            <w:lang w:eastAsia="zh-CN"/>
          </w:rPr>
          <w:t>：</w:t>
        </w:r>
      </w:ins>
      <w:ins w:id="22" w:author="LAI" w:date="2026-06-29T15:39:08Z">
        <w:r>
          <w:rPr>
            <w:rFonts w:hint="eastAsia" w:ascii="宋体" w:hAnsi="宋体" w:eastAsia="宋体" w:cs="宋体"/>
            <w:sz w:val="24"/>
            <w:szCs w:val="24"/>
            <w:lang w:val="en-US" w:eastAsia="zh-CN"/>
          </w:rPr>
          <w:sym w:font="Wingdings 2" w:char="00A3"/>
        </w:r>
      </w:ins>
      <w:r>
        <w:rPr>
          <w:rFonts w:hint="eastAsia" w:ascii="宋体" w:hAnsi="宋体" w:eastAsia="宋体" w:cs="宋体"/>
          <w:sz w:val="24"/>
          <w:szCs w:val="24"/>
        </w:rPr>
        <w:t>便利店零售</w:t>
      </w:r>
      <w:del w:id="23" w:author="LAI" w:date="2026-06-29T15:41:17Z">
        <w:r>
          <w:rPr>
            <w:rFonts w:hint="default" w:ascii="宋体" w:hAnsi="宋体" w:eastAsia="宋体" w:cs="宋体"/>
            <w:sz w:val="24"/>
            <w:szCs w:val="24"/>
            <w:lang w:val="en-US"/>
          </w:rPr>
          <w:delText>、</w:delText>
        </w:r>
      </w:del>
      <w:ins w:id="24" w:author="LAI" w:date="2026-06-29T15:41:17Z">
        <w:r>
          <w:rPr>
            <w:rFonts w:hint="eastAsia" w:ascii="宋体" w:hAnsi="宋体" w:eastAsia="宋体" w:cs="宋体"/>
            <w:sz w:val="24"/>
            <w:szCs w:val="24"/>
            <w:lang w:val="en-US" w:eastAsia="zh-CN"/>
          </w:rPr>
          <w:t xml:space="preserve">  </w:t>
        </w:r>
      </w:ins>
      <w:ins w:id="25" w:author="LAI" w:date="2026-06-29T15:39:10Z">
        <w:r>
          <w:rPr>
            <w:rFonts w:hint="eastAsia" w:ascii="宋体" w:hAnsi="宋体" w:eastAsia="宋体" w:cs="宋体"/>
            <w:sz w:val="24"/>
            <w:szCs w:val="24"/>
            <w:lang w:val="en-US" w:eastAsia="zh-CN"/>
          </w:rPr>
          <w:sym w:font="Wingdings 2" w:char="00A3"/>
        </w:r>
      </w:ins>
      <w:r>
        <w:rPr>
          <w:rFonts w:hint="eastAsia" w:ascii="宋体" w:hAnsi="宋体" w:eastAsia="宋体" w:cs="宋体"/>
          <w:sz w:val="24"/>
          <w:szCs w:val="24"/>
        </w:rPr>
        <w:t>快递驿站</w:t>
      </w:r>
      <w:del w:id="26" w:author="LAI" w:date="2026-06-29T15:41:18Z">
        <w:r>
          <w:rPr>
            <w:rFonts w:hint="default" w:ascii="宋体" w:hAnsi="宋体" w:eastAsia="宋体" w:cs="宋体"/>
            <w:sz w:val="24"/>
            <w:szCs w:val="24"/>
            <w:lang w:val="en-US"/>
          </w:rPr>
          <w:delText>、</w:delText>
        </w:r>
      </w:del>
      <w:ins w:id="27" w:author="LAI" w:date="2026-06-29T15:41:18Z">
        <w:r>
          <w:rPr>
            <w:rFonts w:hint="eastAsia" w:ascii="宋体" w:hAnsi="宋体" w:eastAsia="宋体" w:cs="宋体"/>
            <w:sz w:val="24"/>
            <w:szCs w:val="24"/>
            <w:lang w:val="en-US" w:eastAsia="zh-CN"/>
          </w:rPr>
          <w:t xml:space="preserve"> </w:t>
        </w:r>
      </w:ins>
      <w:ins w:id="28" w:author="LAI" w:date="2026-06-29T15:41:19Z">
        <w:r>
          <w:rPr>
            <w:rFonts w:hint="eastAsia" w:ascii="宋体" w:hAnsi="宋体" w:eastAsia="宋体" w:cs="宋体"/>
            <w:sz w:val="24"/>
            <w:szCs w:val="24"/>
            <w:lang w:val="en-US" w:eastAsia="zh-CN"/>
          </w:rPr>
          <w:t xml:space="preserve"> </w:t>
        </w:r>
      </w:ins>
      <w:ins w:id="29" w:author="LAI" w:date="2026-06-29T15:39:12Z">
        <w:r>
          <w:rPr>
            <w:rFonts w:hint="eastAsia" w:ascii="宋体" w:hAnsi="宋体" w:eastAsia="宋体" w:cs="宋体"/>
            <w:sz w:val="24"/>
            <w:szCs w:val="24"/>
            <w:lang w:val="en-US" w:eastAsia="zh-CN"/>
          </w:rPr>
          <w:sym w:font="Wingdings 2" w:char="00A3"/>
        </w:r>
      </w:ins>
      <w:r>
        <w:rPr>
          <w:rFonts w:hint="eastAsia" w:ascii="宋体" w:hAnsi="宋体" w:eastAsia="宋体" w:cs="宋体"/>
          <w:sz w:val="24"/>
          <w:szCs w:val="24"/>
        </w:rPr>
        <w:t>烟草制品零售；</w:t>
      </w:r>
    </w:p>
    <w:p w14:paraId="4A3C7814">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del w:id="30" w:author="LAI" w:date="2026-06-29T15:42:54Z"/>
          <w:rFonts w:hint="eastAsia" w:ascii="宋体" w:hAnsi="宋体" w:eastAsia="宋体" w:cs="宋体"/>
          <w:sz w:val="24"/>
          <w:szCs w:val="24"/>
        </w:rPr>
      </w:pPr>
      <w:ins w:id="31" w:author="LAI" w:date="2026-06-29T15:44:44Z">
        <w:r>
          <w:rPr>
            <w:rFonts w:hint="eastAsia" w:ascii="宋体" w:hAnsi="宋体" w:eastAsia="宋体" w:cs="宋体"/>
            <w:sz w:val="24"/>
            <w:szCs w:val="24"/>
            <w:lang w:val="en-US" w:eastAsia="zh-CN"/>
          </w:rPr>
          <w:t>未经</w:t>
        </w:r>
      </w:ins>
      <w:ins w:id="32" w:author="LAI" w:date="2026-06-29T15:44:47Z">
        <w:r>
          <w:rPr>
            <w:rFonts w:hint="eastAsia" w:ascii="宋体" w:hAnsi="宋体" w:eastAsia="宋体" w:cs="宋体"/>
            <w:sz w:val="24"/>
            <w:szCs w:val="24"/>
            <w:lang w:val="en-US" w:eastAsia="zh-CN"/>
          </w:rPr>
          <w:t>贵司</w:t>
        </w:r>
      </w:ins>
      <w:ins w:id="33" w:author="LAI" w:date="2026-06-29T15:44:49Z">
        <w:r>
          <w:rPr>
            <w:rFonts w:hint="eastAsia" w:ascii="宋体" w:hAnsi="宋体" w:eastAsia="宋体" w:cs="宋体"/>
            <w:sz w:val="24"/>
            <w:szCs w:val="24"/>
            <w:lang w:val="en-US" w:eastAsia="zh-CN"/>
          </w:rPr>
          <w:t>同意，</w:t>
        </w:r>
      </w:ins>
      <w:del w:id="34" w:author="LAI" w:date="2026-06-29T15:41:44Z">
        <w:r>
          <w:rPr>
            <w:rFonts w:hint="eastAsia" w:ascii="宋体" w:hAnsi="宋体" w:eastAsia="宋体" w:cs="宋体"/>
            <w:sz w:val="24"/>
            <w:szCs w:val="24"/>
          </w:rPr>
          <w:delText>除前述指定商铺外，其余全部租赁物业</w:delText>
        </w:r>
      </w:del>
      <w:r>
        <w:rPr>
          <w:rFonts w:hint="eastAsia" w:ascii="宋体" w:hAnsi="宋体" w:eastAsia="宋体" w:cs="宋体"/>
          <w:sz w:val="24"/>
          <w:szCs w:val="24"/>
        </w:rPr>
        <w:t>严禁开展便利店零售、快递驿站、烟草制品零售三类经营活动。</w:t>
      </w:r>
    </w:p>
    <w:p w14:paraId="1CC41861">
      <w:pPr>
        <w:keepNext w:val="0"/>
        <w:keepLines w:val="0"/>
        <w:pageBreakBefore w:val="0"/>
        <w:widowControl w:val="0"/>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未经贵司出具加盖公章的书面许可，承诺方不得以案涉租赁房屋作为经营场所申请、持有《烟草专卖零售许可证》，不得在租赁房屋内陈列、存放、售卖各类烟草制品（含电子烟、烟草周边配套产品）。</w:t>
      </w:r>
    </w:p>
    <w:p w14:paraId="79BE8200">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承诺方存在下列任一情形，均构成主合同项下的根本违约，贵司有权依据主合同通用条款第十一条之约定行使合同解除权并追究违约责任：</w:t>
      </w:r>
    </w:p>
    <w:p w14:paraId="2177C457">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（1）自行或委托第三方向烟草专卖行政管理部门提交烟草专卖零售许可证办理、延续、变更申请；</w:t>
      </w:r>
    </w:p>
    <w:p w14:paraId="572C55F0">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（2）以租赁房屋地址成功申领、持有、延续《烟草专卖零售许可证》；</w:t>
      </w:r>
    </w:p>
    <w:p w14:paraId="4E35AAF6">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（3）在租赁房屋内摆放、储存、对外销售烟草制品（含电子烟、烟草周边配套产品）；</w:t>
      </w:r>
    </w:p>
    <w:p w14:paraId="4B1086E6">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（4）在租赁房屋内开展快件收寄、分拣、存放、派送等快递驿站相关经营行为。</w:t>
      </w:r>
    </w:p>
    <w:p w14:paraId="49E3E188">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为免疑义，本承诺函所称“快递驿站经营行为”包括但不限于：以租赁房屋为场所，面向不特定公众提供快件的有偿或无偿代收、临时保管、通知取件、退货揽收等服务，或从事与快递末端网点功能相同或相似的一切商业活动。）</w:t>
      </w:r>
    </w:p>
    <w:p w14:paraId="341AC77F">
      <w:pPr>
        <w:keepNext w:val="0"/>
        <w:keepLines w:val="0"/>
        <w:pageBreakBefore w:val="0"/>
        <w:widowControl w:val="0"/>
        <w:kinsoku/>
        <w:wordWrap/>
        <w:overflowPunct/>
        <w:topLinePunct w:val="0"/>
        <w:autoSpaceDE/>
        <w:autoSpaceDN/>
        <w:bidi w:val="0"/>
        <w:adjustRightInd/>
        <w:snapToGrid/>
        <w:spacing w:line="520" w:lineRule="exact"/>
        <w:ind w:left="0" w:firstLine="482" w:firstLineChars="200"/>
        <w:jc w:val="both"/>
        <w:textAlignment w:val="auto"/>
        <w:outlineLvl w:val="1"/>
        <w:rPr>
          <w:rFonts w:hint="eastAsia" w:ascii="宋体" w:hAnsi="宋体" w:eastAsia="宋体" w:cs="宋体"/>
          <w:sz w:val="24"/>
          <w:szCs w:val="24"/>
        </w:rPr>
      </w:pPr>
      <w:bookmarkStart w:id="2" w:name="heading_2"/>
      <w:r>
        <w:rPr>
          <w:rFonts w:hint="eastAsia" w:ascii="宋体" w:hAnsi="宋体" w:eastAsia="宋体" w:cs="宋体"/>
          <w:b/>
          <w:sz w:val="24"/>
          <w:szCs w:val="24"/>
        </w:rPr>
        <w:t>第三条 其他承诺事项</w:t>
      </w:r>
      <w:bookmarkEnd w:id="2"/>
    </w:p>
    <w:p w14:paraId="6E9D3691">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承诺方确认已完整阅读、充分知悉并自愿遵守主合同（含所有附件）及贵司发布的招租公告之全部条款，同意按约定履行全部义务。</w:t>
      </w:r>
    </w:p>
    <w:p w14:paraId="01043487">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承诺方保证在本函签署及后续合同履行过程中，向贵司提供的所有文件、证照、资料均真实、合法、有效。</w:t>
      </w:r>
    </w:p>
    <w:p w14:paraId="6B6AB48F">
      <w:pPr>
        <w:keepNext w:val="0"/>
        <w:keepLines w:val="0"/>
        <w:pageBreakBefore w:val="0"/>
        <w:widowControl w:val="0"/>
        <w:kinsoku/>
        <w:wordWrap/>
        <w:overflowPunct/>
        <w:topLinePunct w:val="0"/>
        <w:autoSpaceDE/>
        <w:autoSpaceDN/>
        <w:bidi w:val="0"/>
        <w:adjustRightInd/>
        <w:snapToGrid/>
        <w:spacing w:line="520" w:lineRule="exact"/>
        <w:ind w:left="0" w:firstLine="482" w:firstLineChars="200"/>
        <w:jc w:val="both"/>
        <w:textAlignment w:val="auto"/>
        <w:outlineLvl w:val="1"/>
        <w:rPr>
          <w:rFonts w:hint="eastAsia" w:ascii="宋体" w:hAnsi="宋体" w:eastAsia="宋体" w:cs="宋体"/>
          <w:sz w:val="24"/>
          <w:szCs w:val="24"/>
        </w:rPr>
      </w:pPr>
      <w:bookmarkStart w:id="3" w:name="heading_3"/>
      <w:r>
        <w:rPr>
          <w:rFonts w:hint="eastAsia" w:ascii="宋体" w:hAnsi="宋体" w:eastAsia="宋体" w:cs="宋体"/>
          <w:b/>
          <w:sz w:val="24"/>
          <w:szCs w:val="24"/>
        </w:rPr>
        <w:t>第四条 承诺函的效力</w:t>
      </w:r>
      <w:bookmarkEnd w:id="3"/>
    </w:p>
    <w:p w14:paraId="256A1487">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本承诺函为主合同不可分割的组成部分，与主合同具备同等法律效力。本函约定与主合同约定不一致的，以本函第二条（经营业态特别管控）的约定为准；本函未尽事宜，以主合同约定为准。</w:t>
      </w:r>
    </w:p>
    <w:p w14:paraId="580B5A09">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本函一式两份，贵司、承诺方各执一份，自承诺方签字/盖章之日起生效，有效期覆盖完整租赁期限。</w:t>
      </w:r>
    </w:p>
    <w:p w14:paraId="4E659ED3">
      <w:pPr>
        <w:keepNext w:val="0"/>
        <w:keepLines w:val="0"/>
        <w:pageBreakBefore w:val="0"/>
        <w:widowControl w:val="0"/>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sz w:val="24"/>
          <w:szCs w:val="24"/>
        </w:rPr>
      </w:pPr>
      <w:r>
        <w:rPr>
          <w:rFonts w:hint="eastAsia" w:ascii="宋体" w:hAnsi="宋体" w:eastAsia="宋体" w:cs="宋体"/>
          <w:b/>
          <w:sz w:val="24"/>
          <w:szCs w:val="24"/>
        </w:rPr>
        <w:t>承诺方签章栏</w:t>
      </w:r>
    </w:p>
    <w:p w14:paraId="59F52290">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自然人承租方</w:t>
      </w:r>
    </w:p>
    <w:p w14:paraId="66A2C1D1">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意向承租方（本人亲笔签名并按右手食指指印）：_____________</w:t>
      </w:r>
    </w:p>
    <w:p w14:paraId="51580E8F">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企业法人承租方</w:t>
      </w:r>
    </w:p>
    <w:p w14:paraId="6C6C4C4B">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意向承租方单位公章：_______________</w:t>
      </w:r>
    </w:p>
    <w:p w14:paraId="43761B32">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法定代表人/负责人/授权委托代理人（亲笔签字）：______________</w:t>
      </w:r>
    </w:p>
    <w:p w14:paraId="2BBE2153">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机关法人、事业单位法人承租方</w:t>
      </w:r>
    </w:p>
    <w:p w14:paraId="10BAFCB6">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意向承租方单位公章：_______________</w:t>
      </w:r>
    </w:p>
    <w:p w14:paraId="46EDBD56">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法定代表人或授权代表（亲笔签字）：______________</w:t>
      </w:r>
    </w:p>
    <w:p w14:paraId="1CEF55D1">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非法人组织及其他类型组织承租方</w:t>
      </w:r>
    </w:p>
    <w:p w14:paraId="42E28EDB">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意向承租方单位公章/负责人签章：_______________</w:t>
      </w:r>
    </w:p>
    <w:p w14:paraId="244E42AF">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负责人/授权委托代理人（亲笔签字）：______________</w:t>
      </w:r>
    </w:p>
    <w:p w14:paraId="5F5394C4">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签署日期：______年____月____日</w:t>
      </w:r>
    </w:p>
    <w:p w14:paraId="549B8995">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备注：以上如由授权委托代理人签字，请一并提交</w:t>
      </w:r>
      <w:r>
        <w:rPr>
          <w:rFonts w:hint="eastAsia" w:ascii="宋体" w:hAnsi="宋体" w:eastAsia="宋体" w:cs="宋体"/>
          <w:sz w:val="24"/>
          <w:szCs w:val="24"/>
        </w:rPr>
        <w:t>授权委托书</w:t>
      </w:r>
      <w:r>
        <w:rPr>
          <w:rFonts w:hint="eastAsia" w:ascii="宋体" w:hAnsi="宋体" w:eastAsia="宋体" w:cs="宋体"/>
          <w:sz w:val="24"/>
          <w:szCs w:val="24"/>
          <w:lang w:eastAsia="zh-CN"/>
        </w:rPr>
        <w:t>）</w:t>
      </w:r>
    </w:p>
    <w:p w14:paraId="355B43F9">
      <w:pPr>
        <w:keepNext w:val="0"/>
        <w:keepLines w:val="0"/>
        <w:pageBreakBefore w:val="0"/>
        <w:widowControl w:val="0"/>
        <w:kinsoku/>
        <w:wordWrap/>
        <w:overflowPunct/>
        <w:topLinePunct w:val="0"/>
        <w:autoSpaceDE/>
        <w:autoSpaceDN/>
        <w:bidi w:val="0"/>
        <w:adjustRightInd/>
        <w:snapToGrid/>
        <w:spacing w:line="520" w:lineRule="exact"/>
        <w:ind w:left="0"/>
        <w:jc w:val="both"/>
        <w:textAlignment w:val="auto"/>
        <w:rPr>
          <w:rFonts w:hint="eastAsia" w:ascii="宋体" w:hAnsi="宋体" w:eastAsia="宋体" w:cs="宋体"/>
          <w:b/>
          <w:sz w:val="24"/>
          <w:szCs w:val="24"/>
        </w:rPr>
      </w:pPr>
    </w:p>
    <w:p w14:paraId="3A9EB7FC">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附件：自然人承租：承诺人居民身份证正反面复印件（本人签字确认）</w:t>
      </w:r>
    </w:p>
    <w:p w14:paraId="4185C01D">
      <w:pPr>
        <w:keepNext w:val="0"/>
        <w:keepLines w:val="0"/>
        <w:pageBreakBefore w:val="0"/>
        <w:widowControl w:val="0"/>
        <w:kinsoku/>
        <w:wordWrap/>
        <w:overflowPunct/>
        <w:topLinePunct w:val="0"/>
        <w:autoSpaceDE/>
        <w:autoSpaceDN/>
        <w:bidi w:val="0"/>
        <w:adjustRightInd/>
        <w:snapToGrid/>
        <w:spacing w:line="520" w:lineRule="exact"/>
        <w:ind w:left="1197" w:leftChars="57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企业法人承租：营业执照复印件、法定代表人身份证复印件（加盖企业公章）</w:t>
      </w:r>
    </w:p>
    <w:p w14:paraId="4D892D15">
      <w:pPr>
        <w:keepNext w:val="0"/>
        <w:keepLines w:val="0"/>
        <w:pageBreakBefore w:val="0"/>
        <w:widowControl w:val="0"/>
        <w:kinsoku/>
        <w:wordWrap/>
        <w:overflowPunct/>
        <w:topLinePunct w:val="0"/>
        <w:autoSpaceDE/>
        <w:autoSpaceDN/>
        <w:bidi w:val="0"/>
        <w:adjustRightInd/>
        <w:snapToGrid/>
        <w:spacing w:line="520" w:lineRule="exact"/>
        <w:ind w:left="1197" w:leftChars="57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机关法人、事业单位法人承租：统一社会信用代码证书/事业单位法人证书复印件、负责人身份证复印件（加盖单位公章）</w:t>
      </w:r>
    </w:p>
    <w:p w14:paraId="71E06FD2">
      <w:pPr>
        <w:keepNext w:val="0"/>
        <w:keepLines w:val="0"/>
        <w:pageBreakBefore w:val="0"/>
        <w:widowControl w:val="0"/>
        <w:kinsoku/>
        <w:wordWrap/>
        <w:overflowPunct/>
        <w:topLinePunct w:val="0"/>
        <w:autoSpaceDE/>
        <w:autoSpaceDN/>
        <w:bidi w:val="0"/>
        <w:adjustRightInd/>
        <w:snapToGrid/>
        <w:spacing w:line="520" w:lineRule="exact"/>
        <w:ind w:left="1197" w:leftChars="570" w:firstLine="0" w:firstLineChars="0"/>
        <w:jc w:val="both"/>
        <w:textAlignment w:val="auto"/>
        <w:rPr>
          <w:rFonts w:hint="eastAsia" w:ascii="宋体" w:hAnsi="宋体" w:eastAsia="宋体" w:cs="宋体"/>
          <w:sz w:val="24"/>
          <w:szCs w:val="24"/>
        </w:rPr>
      </w:pPr>
      <w:r>
        <w:rPr>
          <w:rFonts w:hint="eastAsia" w:ascii="宋体" w:hAnsi="宋体" w:eastAsia="宋体" w:cs="宋体"/>
          <w:sz w:val="24"/>
          <w:szCs w:val="24"/>
        </w:rPr>
        <w:t>非法人组织及其他组织承租：登记证书/社会团体法人登记证书/统一社会信用代码证书等有效证照复印件、负责人身份证复印件（加盖主体公章）</w:t>
      </w:r>
    </w:p>
    <w:sectPr>
      <w:headerReference r:id="rId3" w:type="default"/>
      <w:footerReference r:id="rId4" w:type="default"/>
      <w:pgSz w:w="11905" w:h="1684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03581"/>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48092"/>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LAI">
    <w15:presenceInfo w15:providerId="WPS Office" w15:userId="27544048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visionView w:markup="0"/>
  <w:documentProtection w:enforcement="0"/>
  <w:compat>
    <w:useFELayout/>
    <w:splitPgBreakAndParaMark/>
    <w:compatSetting w:name="compatibilityMode" w:uri="http://schemas.microsoft.com/office/word" w:val="12"/>
  </w:compat>
  <w:rsids>
    <w:rsidRoot w:val="00000000"/>
    <w:rsid w:val="154D4949"/>
    <w:rsid w:val="1F7560F9"/>
    <w:rsid w:val="4A00604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1537</Words>
  <Characters>1807</Characters>
  <TotalTime>41</TotalTime>
  <ScaleCrop>false</ScaleCrop>
  <LinksUpToDate>false</LinksUpToDate>
  <CharactersWithSpaces>1824</CharactersWithSpaces>
  <Application>WPS Office_12.1.0.26884_F1E327BC-269C-435d-A152-05C5408002CA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2026-06-29T03:15:00Z</dcterms:created>
  <dc:creator>Apache POI</dc:creator>
  <cp:lastModifiedBy>LAI</cp:lastModifiedBy>
  <dcterms:modified xsi:type="dcterms:W3CDTF">2026-06-29T07:58:22Z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IGC">
    <vt:lpwstr>{"Label":"1","ContentProducer":"001191110102MACQD9K64010000","ProduceID":"7656650797476826041","ReservedCode1":"","ContentPropagator":"","PropagateID":"","ReservedCode2":""}</vt:lpwstr>
  </property>
  <property fmtid="{D5CDD505-2E9C-101B-9397-08002B2CF9AE}" pid="3" name="KSOTemplateDocerSaveRecord">
    <vt:lpwstr>eyJoZGlkIjoiYWNmMjQ3ZGEzNTg1NmYyMmJkY2I0NTJiN2UzODI4ZjciLCJ1c2VySWQiOiIzMDY5MjQ4ODEifQ==</vt:lpwstr>
  </property>
  <property fmtid="{D5CDD505-2E9C-101B-9397-08002B2CF9AE}" pid="4" name="KSOProductBuildVer">
    <vt:lpwstr>2052-12.1.0.26884</vt:lpwstr>
  </property>
  <property fmtid="{D5CDD505-2E9C-101B-9397-08002B2CF9AE}" pid="5" name="ICV">
    <vt:lpwstr>26B034AE3AF445FE97048B122BAD723F_12</vt:lpwstr>
  </property>
</Properties>
</file>