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552E7C">
      <w:pPr>
        <w:pStyle w:val="7"/>
        <w:widowControl/>
        <w:spacing w:line="360" w:lineRule="auto"/>
        <w:jc w:val="center"/>
        <w:rPr>
          <w:rFonts w:hint="eastAsia" w:ascii="方正小标宋简体" w:hAnsi="方正小标宋简体" w:eastAsia="方正小标宋简体" w:cs="方正小标宋简体"/>
          <w:b w:val="0"/>
          <w:bCs w:val="0"/>
          <w:sz w:val="36"/>
          <w:szCs w:val="36"/>
          <w:highlight w:val="none"/>
        </w:rPr>
      </w:pPr>
      <w:r>
        <w:rPr>
          <w:rFonts w:hint="eastAsia" w:ascii="方正小标宋简体" w:hAnsi="方正小标宋简体" w:eastAsia="方正小标宋简体" w:cs="方正小标宋简体"/>
          <w:b w:val="0"/>
          <w:bCs w:val="0"/>
          <w:sz w:val="36"/>
          <w:szCs w:val="36"/>
          <w:highlight w:val="none"/>
        </w:rPr>
        <w:t>现场看样及权责与义务知晓确认书</w:t>
      </w:r>
    </w:p>
    <w:p w14:paraId="3908FB09">
      <w:pPr>
        <w:pStyle w:val="7"/>
        <w:widowControl/>
        <w:spacing w:line="360" w:lineRule="auto"/>
        <w:rPr>
          <w:rFonts w:ascii="FangSong_GB2312" w:hAnsi="FangSong_GB2312" w:eastAsia="FangSong_GB2312" w:cs="FangSong_GB2312"/>
          <w:sz w:val="32"/>
          <w:szCs w:val="32"/>
          <w:highlight w:val="none"/>
        </w:rPr>
      </w:pPr>
    </w:p>
    <w:p w14:paraId="52873652">
      <w:pPr>
        <w:pStyle w:val="7"/>
        <w:widowControl/>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厦门市旧城保护开发有限</w:t>
      </w:r>
      <w:r>
        <w:rPr>
          <w:rFonts w:hint="eastAsia" w:ascii="仿宋_GB2312" w:hAnsi="仿宋_GB2312" w:eastAsia="仿宋_GB2312" w:cs="仿宋_GB2312"/>
          <w:sz w:val="28"/>
          <w:szCs w:val="28"/>
          <w:highlight w:val="none"/>
          <w:lang w:val="en-US" w:eastAsia="zh-CN"/>
        </w:rPr>
        <w:t>公司</w:t>
      </w:r>
      <w:r>
        <w:rPr>
          <w:rFonts w:hint="eastAsia" w:ascii="仿宋_GB2312" w:hAnsi="仿宋_GB2312" w:eastAsia="仿宋_GB2312" w:cs="仿宋_GB2312"/>
          <w:sz w:val="28"/>
          <w:szCs w:val="28"/>
          <w:highlight w:val="none"/>
        </w:rPr>
        <w:t>：</w:t>
      </w:r>
    </w:p>
    <w:p w14:paraId="2F8EA8C0">
      <w:pPr>
        <w:pStyle w:val="7"/>
        <w:widowControl/>
        <w:spacing w:line="360" w:lineRule="auto"/>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一、看样情况：</w:t>
      </w:r>
    </w:p>
    <w:p w14:paraId="43885838">
      <w:pPr>
        <w:pStyle w:val="7"/>
        <w:widowControl/>
        <w:spacing w:line="360" w:lineRule="auto"/>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本人/公司</w:t>
      </w:r>
      <w:r>
        <w:rPr>
          <w:rFonts w:hint="eastAsia" w:ascii="仿宋_GB2312" w:hAnsi="仿宋_GB2312" w:eastAsia="仿宋_GB2312" w:cs="仿宋_GB2312"/>
          <w:sz w:val="28"/>
          <w:szCs w:val="28"/>
          <w:highlight w:val="none"/>
          <w:lang w:eastAsia="zh-Hans"/>
        </w:rPr>
        <w:t>已</w:t>
      </w:r>
      <w:r>
        <w:rPr>
          <w:rFonts w:hint="eastAsia" w:ascii="仿宋_GB2312" w:hAnsi="仿宋_GB2312" w:eastAsia="仿宋_GB2312" w:cs="仿宋_GB2312"/>
          <w:sz w:val="28"/>
          <w:szCs w:val="28"/>
          <w:highlight w:val="none"/>
        </w:rPr>
        <w:t>对</w:t>
      </w:r>
      <w:r>
        <w:rPr>
          <w:rFonts w:hint="eastAsia" w:ascii="仿宋_GB2312" w:hAnsi="仿宋_GB2312" w:eastAsia="仿宋_GB2312" w:cs="仿宋_GB2312"/>
          <w:sz w:val="28"/>
          <w:szCs w:val="28"/>
          <w:highlight w:val="none"/>
          <w:lang w:val="en-US" w:eastAsia="zh-CN"/>
        </w:rPr>
        <w:t>标的</w:t>
      </w:r>
      <w:r>
        <w:rPr>
          <w:rFonts w:hint="eastAsia" w:ascii="仿宋_GB2312" w:hAnsi="仿宋_GB2312" w:eastAsia="仿宋_GB2312" w:cs="仿宋_GB2312"/>
          <w:sz w:val="28"/>
          <w:szCs w:val="28"/>
          <w:highlight w:val="none"/>
        </w:rPr>
        <w:t>清单（</w:t>
      </w:r>
      <w:r>
        <w:rPr>
          <w:rFonts w:hint="eastAsia" w:ascii="仿宋_GB2312" w:hAnsi="仿宋_GB2312" w:eastAsia="仿宋_GB2312" w:cs="仿宋_GB2312"/>
          <w:sz w:val="28"/>
          <w:szCs w:val="28"/>
          <w:highlight w:val="none"/>
          <w:lang w:eastAsia="zh-Hans"/>
        </w:rPr>
        <w:t>详见附件</w:t>
      </w:r>
      <w:r>
        <w:rPr>
          <w:rFonts w:hint="eastAsia" w:ascii="仿宋_GB2312" w:hAnsi="仿宋_GB2312" w:eastAsia="仿宋_GB2312" w:cs="仿宋_GB2312"/>
          <w:sz w:val="28"/>
          <w:szCs w:val="28"/>
          <w:highlight w:val="none"/>
        </w:rPr>
        <w:t>）中拟竞买的标的</w:t>
      </w:r>
      <w:r>
        <w:rPr>
          <w:rFonts w:hint="eastAsia" w:ascii="仿宋_GB2312" w:hAnsi="仿宋_GB2312" w:eastAsia="仿宋_GB2312" w:cs="仿宋_GB2312"/>
          <w:sz w:val="28"/>
          <w:szCs w:val="28"/>
          <w:highlight w:val="none"/>
          <w:lang w:eastAsia="zh-Hans"/>
        </w:rPr>
        <w:t>完成</w:t>
      </w:r>
      <w:r>
        <w:rPr>
          <w:rFonts w:hint="eastAsia" w:ascii="仿宋_GB2312" w:hAnsi="仿宋_GB2312" w:eastAsia="仿宋_GB2312" w:cs="仿宋_GB2312"/>
          <w:sz w:val="28"/>
          <w:szCs w:val="28"/>
          <w:highlight w:val="none"/>
        </w:rPr>
        <w:t>了现场看样，就现场看样情况确认如下：</w:t>
      </w:r>
    </w:p>
    <w:p w14:paraId="4B3E50EA">
      <w:pPr>
        <w:pStyle w:val="4"/>
        <w:widowControl/>
        <w:shd w:val="clear" w:color="auto" w:fill="auto"/>
        <w:spacing w:beforeAutospacing="0" w:afterAutospacing="0" w:line="360" w:lineRule="auto"/>
        <w:ind w:firstLine="560" w:firstLineChars="200"/>
        <w:jc w:val="both"/>
        <w:rPr>
          <w:rFonts w:hint="eastAsia" w:ascii="仿宋_GB2312" w:hAnsi="仿宋_GB2312" w:eastAsia="仿宋_GB2312" w:cs="仿宋_GB2312"/>
          <w:sz w:val="28"/>
          <w:szCs w:val="28"/>
          <w:highlight w:val="none"/>
          <w:u w:val="single"/>
          <w:lang w:val="en-US" w:eastAsia="zh-CN"/>
        </w:rPr>
      </w:pPr>
      <w:r>
        <w:rPr>
          <w:rFonts w:hint="eastAsia" w:ascii="仿宋_GB2312" w:hAnsi="仿宋_GB2312" w:eastAsia="仿宋_GB2312" w:cs="仿宋_GB2312"/>
          <w:sz w:val="28"/>
          <w:szCs w:val="28"/>
          <w:highlight w:val="none"/>
        </w:rPr>
        <w:t>经现场看样，上述标的</w:t>
      </w:r>
      <w:r>
        <w:rPr>
          <w:rFonts w:hint="eastAsia" w:ascii="仿宋_GB2312" w:hAnsi="仿宋_GB2312" w:eastAsia="仿宋_GB2312" w:cs="仿宋_GB2312"/>
          <w:sz w:val="28"/>
          <w:szCs w:val="28"/>
          <w:highlight w:val="none"/>
          <w:lang w:eastAsia="zh-Hans"/>
        </w:rPr>
        <w:t>完全</w:t>
      </w:r>
      <w:r>
        <w:rPr>
          <w:rFonts w:hint="eastAsia" w:ascii="仿宋_GB2312" w:hAnsi="仿宋_GB2312" w:eastAsia="仿宋_GB2312" w:cs="仿宋_GB2312"/>
          <w:sz w:val="28"/>
          <w:szCs w:val="28"/>
          <w:highlight w:val="none"/>
        </w:rPr>
        <w:t>符合本人/公司</w:t>
      </w:r>
      <w:r>
        <w:rPr>
          <w:rFonts w:hint="eastAsia" w:ascii="仿宋_GB2312" w:hAnsi="仿宋_GB2312" w:eastAsia="仿宋_GB2312" w:cs="仿宋_GB2312"/>
          <w:sz w:val="28"/>
          <w:szCs w:val="28"/>
          <w:highlight w:val="none"/>
          <w:lang w:eastAsia="zh-Hans"/>
        </w:rPr>
        <w:t>的</w:t>
      </w:r>
      <w:r>
        <w:rPr>
          <w:rFonts w:hint="eastAsia" w:ascii="仿宋_GB2312" w:hAnsi="仿宋_GB2312" w:eastAsia="仿宋_GB2312" w:cs="仿宋_GB2312"/>
          <w:sz w:val="28"/>
          <w:szCs w:val="28"/>
          <w:highlight w:val="none"/>
        </w:rPr>
        <w:t>竞买需求，本人/</w:t>
      </w:r>
      <w:r>
        <w:rPr>
          <w:rFonts w:hint="eastAsia" w:ascii="仿宋_GB2312" w:hAnsi="仿宋_GB2312" w:eastAsia="仿宋_GB2312" w:cs="仿宋_GB2312"/>
          <w:sz w:val="28"/>
          <w:szCs w:val="28"/>
          <w:highlight w:val="none"/>
          <w:lang w:eastAsia="zh-CN"/>
        </w:rPr>
        <w:t>公司已</w:t>
      </w:r>
      <w:r>
        <w:rPr>
          <w:rFonts w:hint="eastAsia" w:ascii="仿宋_GB2312" w:hAnsi="仿宋_GB2312" w:eastAsia="仿宋_GB2312" w:cs="仿宋_GB2312"/>
          <w:sz w:val="28"/>
          <w:szCs w:val="28"/>
          <w:highlight w:val="none"/>
        </w:rPr>
        <w:t>了解竞买标的详细</w:t>
      </w:r>
      <w:r>
        <w:rPr>
          <w:rFonts w:hint="eastAsia" w:ascii="仿宋_GB2312" w:hAnsi="仿宋_GB2312" w:eastAsia="仿宋_GB2312" w:cs="仿宋_GB2312"/>
          <w:sz w:val="28"/>
          <w:szCs w:val="28"/>
          <w:highlight w:val="none"/>
          <w:lang w:val="en-US" w:eastAsia="zh-CN"/>
        </w:rPr>
        <w:t>情况</w:t>
      </w:r>
      <w:r>
        <w:rPr>
          <w:rFonts w:hint="eastAsia" w:ascii="仿宋_GB2312" w:hAnsi="仿宋_GB2312" w:eastAsia="仿宋_GB2312" w:cs="仿宋_GB2312"/>
          <w:sz w:val="28"/>
          <w:szCs w:val="28"/>
          <w:highlight w:val="none"/>
        </w:rPr>
        <w:t>，并到现场进行实物审鉴，</w:t>
      </w:r>
      <w:r>
        <w:rPr>
          <w:rFonts w:hint="eastAsia" w:ascii="仿宋_GB2312" w:hAnsi="仿宋_GB2312" w:eastAsia="仿宋_GB2312" w:cs="仿宋_GB2312"/>
          <w:sz w:val="28"/>
          <w:szCs w:val="28"/>
          <w:highlight w:val="none"/>
          <w:lang w:eastAsia="zh-Hans"/>
        </w:rPr>
        <w:t>已行使了知情权，对标的物现状满意</w:t>
      </w:r>
      <w:r>
        <w:rPr>
          <w:rFonts w:hint="eastAsia" w:ascii="仿宋_GB2312" w:hAnsi="仿宋_GB2312" w:eastAsia="仿宋_GB2312" w:cs="仿宋_GB2312"/>
          <w:sz w:val="28"/>
          <w:szCs w:val="28"/>
          <w:highlight w:val="none"/>
        </w:rPr>
        <w:t>。本人/公司认可并</w:t>
      </w:r>
      <w:r>
        <w:rPr>
          <w:rFonts w:hint="eastAsia" w:ascii="仿宋_GB2312" w:hAnsi="仿宋_GB2312" w:eastAsia="仿宋_GB2312" w:cs="仿宋_GB2312"/>
          <w:sz w:val="28"/>
          <w:szCs w:val="28"/>
          <w:highlight w:val="none"/>
          <w:lang w:eastAsia="zh-Hans"/>
        </w:rPr>
        <w:t>完全</w:t>
      </w:r>
      <w:r>
        <w:rPr>
          <w:rFonts w:hint="eastAsia" w:ascii="仿宋_GB2312" w:hAnsi="仿宋_GB2312" w:eastAsia="仿宋_GB2312" w:cs="仿宋_GB2312"/>
          <w:sz w:val="28"/>
          <w:szCs w:val="28"/>
          <w:highlight w:val="none"/>
        </w:rPr>
        <w:t>接受拍卖人和委托人对竞买标的来源、风险和瑕疵进行的提示和披露、清楚</w:t>
      </w:r>
      <w:r>
        <w:rPr>
          <w:rFonts w:hint="eastAsia" w:ascii="仿宋_GB2312" w:hAnsi="仿宋_GB2312" w:eastAsia="仿宋_GB2312" w:cs="仿宋_GB2312"/>
          <w:sz w:val="28"/>
          <w:szCs w:val="28"/>
          <w:highlight w:val="none"/>
          <w:lang w:eastAsia="zh-Hans"/>
        </w:rPr>
        <w:t>标的</w:t>
      </w:r>
      <w:r>
        <w:rPr>
          <w:rFonts w:hint="eastAsia" w:ascii="仿宋_GB2312" w:hAnsi="仿宋_GB2312" w:eastAsia="仿宋_GB2312" w:cs="仿宋_GB2312"/>
          <w:sz w:val="28"/>
          <w:szCs w:val="28"/>
          <w:highlight w:val="none"/>
          <w:lang w:eastAsia="zh-CN"/>
        </w:rPr>
        <w:t>车辆</w:t>
      </w:r>
      <w:r>
        <w:rPr>
          <w:rFonts w:hint="eastAsia" w:ascii="仿宋_GB2312" w:hAnsi="仿宋_GB2312" w:eastAsia="仿宋_GB2312" w:cs="仿宋_GB2312"/>
          <w:sz w:val="28"/>
          <w:szCs w:val="28"/>
          <w:highlight w:val="none"/>
        </w:rPr>
        <w:t>现状及瑕疵，本人/公司系自愿参加</w:t>
      </w:r>
      <w:r>
        <w:rPr>
          <w:rFonts w:hint="eastAsia" w:ascii="仿宋_GB2312" w:hAnsi="仿宋_GB2312" w:eastAsia="仿宋_GB2312" w:cs="仿宋_GB2312"/>
          <w:sz w:val="28"/>
          <w:szCs w:val="28"/>
          <w:highlight w:val="none"/>
          <w:lang w:eastAsia="zh-Hans"/>
        </w:rPr>
        <w:t>贵</w:t>
      </w:r>
      <w:r>
        <w:rPr>
          <w:rFonts w:hint="eastAsia" w:ascii="仿宋_GB2312" w:hAnsi="仿宋_GB2312" w:eastAsia="仿宋_GB2312" w:cs="仿宋_GB2312"/>
          <w:sz w:val="28"/>
          <w:szCs w:val="28"/>
          <w:highlight w:val="none"/>
          <w:lang w:val="en-US" w:eastAsia="zh-CN"/>
        </w:rPr>
        <w:t>公司</w:t>
      </w:r>
      <w:r>
        <w:rPr>
          <w:rFonts w:hint="eastAsia" w:ascii="仿宋_GB2312" w:hAnsi="仿宋_GB2312" w:eastAsia="仿宋_GB2312" w:cs="仿宋_GB2312"/>
          <w:sz w:val="28"/>
          <w:szCs w:val="28"/>
          <w:highlight w:val="none"/>
          <w:lang w:eastAsia="zh-Hans"/>
        </w:rPr>
        <w:t>于</w:t>
      </w:r>
      <w:r>
        <w:rPr>
          <w:rFonts w:hint="eastAsia" w:ascii="仿宋_GB2312" w:hAnsi="仿宋_GB2312" w:eastAsia="仿宋_GB2312" w:cs="仿宋_GB2312"/>
          <w:sz w:val="28"/>
          <w:szCs w:val="28"/>
          <w:highlight w:val="none"/>
        </w:rPr>
        <w:t>202</w:t>
      </w:r>
      <w:r>
        <w:rPr>
          <w:rFonts w:hint="eastAsia" w:ascii="仿宋_GB2312" w:hAnsi="仿宋_GB2312" w:eastAsia="仿宋_GB2312" w:cs="仿宋_GB2312"/>
          <w:sz w:val="28"/>
          <w:szCs w:val="28"/>
          <w:highlight w:val="none"/>
          <w:lang w:val="en-US" w:eastAsia="zh-CN"/>
        </w:rPr>
        <w:t>6</w:t>
      </w:r>
      <w:r>
        <w:rPr>
          <w:rFonts w:hint="eastAsia" w:ascii="仿宋_GB2312" w:hAnsi="仿宋_GB2312" w:eastAsia="仿宋_GB2312" w:cs="仿宋_GB2312"/>
          <w:sz w:val="28"/>
          <w:szCs w:val="28"/>
          <w:highlight w:val="none"/>
        </w:rPr>
        <w:t>年</w:t>
      </w:r>
      <w:del w:id="0" w:author="旸" w:date="2026-08-17T15:53:32Z">
        <w:r>
          <w:rPr>
            <w:rFonts w:hint="default" w:ascii="仿宋_GB2312" w:hAnsi="仿宋_GB2312" w:eastAsia="仿宋_GB2312" w:cs="仿宋_GB2312"/>
            <w:sz w:val="28"/>
            <w:szCs w:val="28"/>
            <w:highlight w:val="none"/>
            <w:lang w:val="en-US" w:eastAsia="zh-CN"/>
            <w:rPrChange w:id="1" w:author="旸" w:date="2026-08-13T16:55:28Z">
              <w:rPr>
                <w:rFonts w:hint="eastAsia" w:ascii="仿宋_GB2312" w:hAnsi="仿宋_GB2312" w:eastAsia="仿宋_GB2312" w:cs="仿宋_GB2312"/>
                <w:sz w:val="28"/>
                <w:szCs w:val="28"/>
                <w:highlight w:val="none"/>
                <w:lang w:val="en-US" w:eastAsia="zh-CN"/>
              </w:rPr>
            </w:rPrChange>
          </w:rPr>
          <w:delText>7</w:delText>
        </w:r>
      </w:del>
      <w:ins w:id="3" w:author="旸" w:date="2026-08-17T15:53:32Z">
        <w:r>
          <w:rPr>
            <w:rFonts w:hint="eastAsia" w:ascii="仿宋_GB2312" w:hAnsi="仿宋_GB2312" w:eastAsia="仿宋_GB2312" w:cs="仿宋_GB2312"/>
            <w:sz w:val="28"/>
            <w:szCs w:val="28"/>
            <w:highlight w:val="none"/>
            <w:lang w:val="en-US" w:eastAsia="zh-CN"/>
          </w:rPr>
          <w:t>8</w:t>
        </w:r>
      </w:ins>
      <w:r>
        <w:rPr>
          <w:rFonts w:hint="eastAsia" w:ascii="仿宋_GB2312" w:hAnsi="仿宋_GB2312" w:eastAsia="仿宋_GB2312" w:cs="仿宋_GB2312"/>
          <w:sz w:val="28"/>
          <w:szCs w:val="28"/>
          <w:highlight w:val="none"/>
        </w:rPr>
        <w:t>月</w:t>
      </w:r>
      <w:del w:id="4" w:author="旸" w:date="2026-08-17T15:53:33Z">
        <w:r>
          <w:rPr>
            <w:rFonts w:hint="default" w:ascii="仿宋_GB2312" w:hAnsi="仿宋_GB2312" w:eastAsia="仿宋_GB2312" w:cs="仿宋_GB2312"/>
            <w:sz w:val="28"/>
            <w:szCs w:val="28"/>
            <w:highlight w:val="none"/>
            <w:lang w:val="en-US" w:eastAsia="zh-CN"/>
            <w:rPrChange w:id="5" w:author="旸" w:date="2026-08-13T16:55:28Z">
              <w:rPr>
                <w:rFonts w:hint="eastAsia" w:ascii="仿宋_GB2312" w:hAnsi="仿宋_GB2312" w:eastAsia="仿宋_GB2312" w:cs="仿宋_GB2312"/>
                <w:sz w:val="28"/>
                <w:szCs w:val="28"/>
                <w:highlight w:val="none"/>
                <w:lang w:val="en-US" w:eastAsia="zh-CN"/>
              </w:rPr>
            </w:rPrChange>
          </w:rPr>
          <w:delText>23</w:delText>
        </w:r>
      </w:del>
      <w:ins w:id="7" w:author="旸" w:date="2026-08-17T15:53:33Z">
        <w:r>
          <w:rPr>
            <w:rFonts w:hint="eastAsia" w:ascii="仿宋_GB2312" w:hAnsi="仿宋_GB2312" w:eastAsia="仿宋_GB2312" w:cs="仿宋_GB2312"/>
            <w:sz w:val="28"/>
            <w:szCs w:val="28"/>
            <w:highlight w:val="none"/>
            <w:lang w:val="en-US" w:eastAsia="zh-CN"/>
          </w:rPr>
          <w:t>2</w:t>
        </w:r>
      </w:ins>
      <w:ins w:id="8" w:author="旸" w:date="2026-08-17T15:53:34Z">
        <w:r>
          <w:rPr>
            <w:rFonts w:hint="eastAsia" w:ascii="仿宋_GB2312" w:hAnsi="仿宋_GB2312" w:eastAsia="仿宋_GB2312" w:cs="仿宋_GB2312"/>
            <w:sz w:val="28"/>
            <w:szCs w:val="28"/>
            <w:highlight w:val="none"/>
            <w:lang w:val="en-US" w:eastAsia="zh-CN"/>
          </w:rPr>
          <w:t>7</w:t>
        </w:r>
      </w:ins>
      <w:r>
        <w:rPr>
          <w:rFonts w:hint="eastAsia" w:ascii="仿宋_GB2312" w:hAnsi="仿宋_GB2312" w:eastAsia="仿宋_GB2312" w:cs="仿宋_GB2312"/>
          <w:sz w:val="28"/>
          <w:szCs w:val="28"/>
          <w:highlight w:val="none"/>
        </w:rPr>
        <w:t>日（星期</w:t>
      </w:r>
      <w:del w:id="9" w:author="旸" w:date="2026-08-17T15:53:36Z">
        <w:r>
          <w:rPr>
            <w:rFonts w:hint="default" w:ascii="仿宋_GB2312" w:hAnsi="仿宋_GB2312" w:eastAsia="仿宋_GB2312" w:cs="仿宋_GB2312"/>
            <w:sz w:val="28"/>
            <w:szCs w:val="28"/>
            <w:highlight w:val="none"/>
            <w:lang w:val="en-US" w:eastAsia="zh-CN"/>
            <w:rPrChange w:id="10" w:author="旸" w:date="2026-08-13T16:55:28Z">
              <w:rPr>
                <w:rFonts w:hint="eastAsia" w:ascii="仿宋_GB2312" w:hAnsi="仿宋_GB2312" w:eastAsia="仿宋_GB2312" w:cs="仿宋_GB2312"/>
                <w:sz w:val="28"/>
                <w:szCs w:val="28"/>
                <w:highlight w:val="none"/>
                <w:lang w:val="en-US" w:eastAsia="zh-CN"/>
              </w:rPr>
            </w:rPrChange>
          </w:rPr>
          <w:delText>四</w:delText>
        </w:r>
      </w:del>
      <w:ins w:id="12" w:author="旸" w:date="2026-08-17T15:53:36Z">
        <w:r>
          <w:rPr>
            <w:rFonts w:hint="eastAsia" w:ascii="仿宋_GB2312" w:hAnsi="仿宋_GB2312" w:eastAsia="仿宋_GB2312" w:cs="仿宋_GB2312"/>
            <w:sz w:val="28"/>
            <w:szCs w:val="28"/>
            <w:highlight w:val="none"/>
            <w:lang w:val="en-US" w:eastAsia="zh-CN"/>
          </w:rPr>
          <w:t>四</w:t>
        </w:r>
      </w:ins>
      <w:bookmarkStart w:id="0" w:name="_GoBack"/>
      <w:bookmarkEnd w:id="0"/>
      <w:r>
        <w:rPr>
          <w:rFonts w:hint="eastAsia" w:ascii="仿宋_GB2312" w:hAnsi="仿宋_GB2312" w:eastAsia="仿宋_GB2312" w:cs="仿宋_GB2312"/>
          <w:sz w:val="28"/>
          <w:szCs w:val="28"/>
          <w:highlight w:val="none"/>
        </w:rPr>
        <w:t>）上午</w:t>
      </w:r>
      <w:r>
        <w:rPr>
          <w:rFonts w:hint="eastAsia" w:ascii="仿宋_GB2312" w:hAnsi="仿宋_GB2312" w:eastAsia="仿宋_GB2312" w:cs="仿宋_GB2312"/>
          <w:sz w:val="28"/>
          <w:szCs w:val="28"/>
          <w:highlight w:val="none"/>
          <w:lang w:val="en-US" w:eastAsia="zh-CN"/>
        </w:rPr>
        <w:t>10</w:t>
      </w:r>
      <w:r>
        <w:rPr>
          <w:rFonts w:hint="eastAsia" w:ascii="仿宋_GB2312" w:hAnsi="仿宋_GB2312" w:eastAsia="仿宋_GB2312" w:cs="仿宋_GB2312"/>
          <w:sz w:val="28"/>
          <w:szCs w:val="28"/>
          <w:highlight w:val="none"/>
        </w:rPr>
        <w:t>时起至</w:t>
      </w:r>
      <w:r>
        <w:rPr>
          <w:rFonts w:hint="eastAsia" w:ascii="仿宋_GB2312" w:hAnsi="仿宋_GB2312" w:eastAsia="仿宋_GB2312" w:cs="仿宋_GB2312"/>
          <w:sz w:val="28"/>
          <w:szCs w:val="28"/>
          <w:highlight w:val="none"/>
          <w:lang w:val="en-US" w:eastAsia="zh-CN"/>
        </w:rPr>
        <w:t>12</w:t>
      </w:r>
      <w:r>
        <w:rPr>
          <w:rFonts w:hint="eastAsia" w:ascii="仿宋_GB2312" w:hAnsi="仿宋_GB2312" w:eastAsia="仿宋_GB2312" w:cs="仿宋_GB2312"/>
          <w:sz w:val="28"/>
          <w:szCs w:val="28"/>
          <w:highlight w:val="none"/>
        </w:rPr>
        <w:t>时（延时的除外）</w:t>
      </w:r>
      <w:r>
        <w:rPr>
          <w:rFonts w:hint="eastAsia" w:ascii="仿宋_GB2312" w:hAnsi="仿宋_GB2312" w:eastAsia="仿宋_GB2312" w:cs="仿宋_GB2312"/>
          <w:sz w:val="28"/>
          <w:szCs w:val="28"/>
          <w:highlight w:val="none"/>
          <w:lang w:val="en-US" w:eastAsia="zh-CN"/>
        </w:rPr>
        <w:t>在“</w:t>
      </w:r>
      <w:r>
        <w:rPr>
          <w:rFonts w:hint="default" w:ascii="仿宋_GB2312" w:hAnsi="仿宋_GB2312" w:eastAsia="仿宋_GB2312" w:cs="仿宋_GB2312"/>
          <w:sz w:val="28"/>
          <w:szCs w:val="28"/>
          <w:highlight w:val="none"/>
          <w:lang w:val="en-US" w:eastAsia="zh-CN"/>
        </w:rPr>
        <w:t>公拍网-资产交易”（http://www.gpai.net/zc）举行</w:t>
      </w:r>
      <w:r>
        <w:rPr>
          <w:rFonts w:hint="eastAsia" w:ascii="仿宋_GB2312" w:hAnsi="仿宋_GB2312" w:eastAsia="仿宋_GB2312" w:cs="仿宋_GB2312"/>
          <w:sz w:val="28"/>
          <w:szCs w:val="28"/>
          <w:highlight w:val="none"/>
          <w:lang w:eastAsia="zh-CN"/>
        </w:rPr>
        <w:t>车辆</w:t>
      </w:r>
      <w:r>
        <w:rPr>
          <w:rFonts w:hint="eastAsia" w:ascii="仿宋_GB2312" w:hAnsi="仿宋_GB2312" w:eastAsia="仿宋_GB2312" w:cs="仿宋_GB2312"/>
          <w:sz w:val="28"/>
          <w:szCs w:val="28"/>
          <w:highlight w:val="none"/>
          <w:lang w:eastAsia="zh-Hans"/>
        </w:rPr>
        <w:t>专场</w:t>
      </w:r>
      <w:r>
        <w:rPr>
          <w:rFonts w:hint="default" w:ascii="仿宋_GB2312" w:hAnsi="仿宋_GB2312" w:eastAsia="仿宋_GB2312" w:cs="仿宋_GB2312"/>
          <w:sz w:val="28"/>
          <w:szCs w:val="28"/>
          <w:highlight w:val="none"/>
          <w:lang w:val="en-US" w:eastAsia="zh-CN"/>
        </w:rPr>
        <w:t>拍卖会</w:t>
      </w:r>
      <w:r>
        <w:rPr>
          <w:rFonts w:hint="eastAsia" w:ascii="仿宋_GB2312" w:hAnsi="仿宋_GB2312" w:eastAsia="仿宋_GB2312" w:cs="仿宋_GB2312"/>
          <w:sz w:val="28"/>
          <w:szCs w:val="28"/>
          <w:highlight w:val="none"/>
        </w:rPr>
        <w:t>。</w:t>
      </w:r>
      <w:r>
        <w:rPr>
          <w:rFonts w:hint="default" w:ascii="仿宋_GB2312" w:hAnsi="仿宋_GB2312" w:eastAsia="仿宋_GB2312" w:cs="仿宋_GB2312"/>
          <w:sz w:val="28"/>
          <w:szCs w:val="28"/>
          <w:highlight w:val="none"/>
          <w:lang w:val="en-US" w:eastAsia="zh-CN"/>
        </w:rPr>
        <w:t>拍卖标的</w:t>
      </w:r>
      <w:r>
        <w:rPr>
          <w:rFonts w:hint="eastAsia" w:ascii="仿宋_GB2312" w:hAnsi="仿宋_GB2312" w:eastAsia="仿宋_GB2312" w:cs="仿宋_GB2312"/>
          <w:sz w:val="28"/>
          <w:szCs w:val="28"/>
          <w:highlight w:val="none"/>
          <w:lang w:val="en-US" w:eastAsia="zh-CN"/>
        </w:rPr>
        <w:t>:闽DE2770金龙牌中型普通客车、闽D350KC丰田牌小型轿车</w:t>
      </w:r>
      <w:r>
        <w:rPr>
          <w:rFonts w:hint="eastAsia" w:ascii="仿宋_GB2312" w:hAnsi="仿宋_GB2312" w:eastAsia="仿宋_GB2312" w:cs="仿宋_GB2312"/>
          <w:sz w:val="28"/>
          <w:szCs w:val="28"/>
          <w:u w:val="none"/>
        </w:rPr>
        <w:t>（详见标的清单）。</w:t>
      </w:r>
    </w:p>
    <w:p w14:paraId="3B2FE16B">
      <w:pPr>
        <w:keepNext w:val="0"/>
        <w:keepLines w:val="0"/>
        <w:widowControl/>
        <w:suppressLineNumbers w:val="0"/>
        <w:ind w:firstLine="560" w:firstLineChars="200"/>
        <w:jc w:val="left"/>
        <w:rPr>
          <w:rFonts w:hint="eastAsia" w:ascii="仿宋_GB2312" w:hAnsi="仿宋_GB2312" w:eastAsia="仿宋_GB2312" w:cs="仿宋_GB2312"/>
          <w:sz w:val="28"/>
          <w:highlight w:val="none"/>
        </w:rPr>
      </w:pPr>
      <w:r>
        <w:rPr>
          <w:rFonts w:hint="eastAsia" w:ascii="仿宋_GB2312" w:hAnsi="仿宋_GB2312" w:eastAsia="仿宋_GB2312" w:cs="仿宋_GB2312"/>
          <w:sz w:val="28"/>
          <w:szCs w:val="28"/>
          <w:highlight w:val="none"/>
          <w:lang w:eastAsia="zh-Hans"/>
        </w:rPr>
        <w:t>本人/公司一旦参与报价即表明本人/公司已详尽了解拍卖标的相关情况并接受竞买标的的一切现状（包括但不限于</w:t>
      </w:r>
      <w:r>
        <w:rPr>
          <w:rFonts w:hint="eastAsia" w:ascii="仿宋_GB2312" w:hAnsi="仿宋_GB2312" w:eastAsia="仿宋_GB2312" w:cs="仿宋_GB2312"/>
          <w:sz w:val="28"/>
          <w:szCs w:val="28"/>
          <w:highlight w:val="none"/>
        </w:rPr>
        <w:t>已知和未知的瑕疵等情况），完全了解本次拍卖标的，</w:t>
      </w:r>
      <w:r>
        <w:rPr>
          <w:rFonts w:hint="eastAsia" w:ascii="仿宋_GB2312" w:hAnsi="仿宋_GB2312" w:eastAsia="仿宋_GB2312" w:cs="仿宋_GB2312"/>
          <w:sz w:val="28"/>
          <w:highlight w:val="none"/>
        </w:rPr>
        <w:t>全面行使了知情权，清楚知晓拍卖标的的现有状态，并自愿承担因自身未尽审慎注意义务而对标的认知不足所产生的一切后果，完全理解并同意接受对拍卖标的有不明及误解的风险自担，自愿承担由于对拍卖标的质量和现状等了解不细或对潜在的风险估计不足等引起的一切责任和后果，并愿对自己参加</w:t>
      </w:r>
      <w:r>
        <w:rPr>
          <w:rFonts w:hint="eastAsia" w:ascii="仿宋_GB2312" w:hAnsi="仿宋_GB2312" w:eastAsia="仿宋_GB2312" w:cs="仿宋_GB2312"/>
          <w:sz w:val="28"/>
          <w:highlight w:val="none"/>
          <w:lang w:eastAsia="zh-Hans"/>
        </w:rPr>
        <w:t>竞买</w:t>
      </w:r>
      <w:r>
        <w:rPr>
          <w:rFonts w:hint="eastAsia" w:ascii="仿宋_GB2312" w:hAnsi="仿宋_GB2312" w:eastAsia="仿宋_GB2312" w:cs="仿宋_GB2312"/>
          <w:sz w:val="28"/>
          <w:highlight w:val="none"/>
        </w:rPr>
        <w:t>的行为负完全责任。委托人及拍卖人不对拍卖标的瑕疵及现有或潜在的风险承担任何担保责任。</w:t>
      </w:r>
    </w:p>
    <w:p w14:paraId="301CE3A0">
      <w:pPr>
        <w:widowControl/>
        <w:spacing w:line="360" w:lineRule="auto"/>
        <w:ind w:firstLine="560" w:firstLineChars="200"/>
        <w:jc w:val="lef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本人/公司</w:t>
      </w:r>
      <w:r>
        <w:rPr>
          <w:rFonts w:hint="eastAsia" w:ascii="仿宋_GB2312" w:hAnsi="仿宋_GB2312" w:eastAsia="仿宋_GB2312" w:cs="仿宋_GB2312"/>
          <w:sz w:val="28"/>
          <w:szCs w:val="28"/>
          <w:highlight w:val="none"/>
          <w:lang w:eastAsia="zh-Hans"/>
        </w:rPr>
        <w:t>已明确知悉并</w:t>
      </w:r>
      <w:r>
        <w:rPr>
          <w:rFonts w:hint="eastAsia" w:ascii="仿宋_GB2312" w:hAnsi="仿宋_GB2312" w:eastAsia="仿宋_GB2312" w:cs="仿宋_GB2312"/>
          <w:sz w:val="28"/>
          <w:szCs w:val="28"/>
          <w:highlight w:val="none"/>
        </w:rPr>
        <w:t>自愿接受拍卖成交后</w:t>
      </w:r>
      <w:r>
        <w:rPr>
          <w:rFonts w:hint="eastAsia" w:ascii="仿宋_GB2312" w:hAnsi="仿宋_GB2312" w:eastAsia="仿宋_GB2312" w:cs="仿宋_GB2312"/>
          <w:sz w:val="28"/>
          <w:szCs w:val="28"/>
          <w:highlight w:val="none"/>
          <w:lang w:eastAsia="zh-Hans"/>
        </w:rPr>
        <w:t>标的</w:t>
      </w:r>
      <w:r>
        <w:rPr>
          <w:rFonts w:hint="eastAsia" w:ascii="仿宋_GB2312" w:hAnsi="仿宋_GB2312" w:eastAsia="仿宋_GB2312" w:cs="仿宋_GB2312"/>
          <w:sz w:val="28"/>
          <w:szCs w:val="28"/>
          <w:highlight w:val="none"/>
        </w:rPr>
        <w:t>不可退换，</w:t>
      </w:r>
      <w:r>
        <w:rPr>
          <w:rFonts w:hint="eastAsia" w:ascii="仿宋_GB2312" w:hAnsi="仿宋_GB2312" w:eastAsia="仿宋_GB2312" w:cs="仿宋_GB2312"/>
          <w:sz w:val="28"/>
          <w:szCs w:val="28"/>
          <w:highlight w:val="none"/>
          <w:lang w:eastAsia="zh-Hans"/>
        </w:rPr>
        <w:t>且</w:t>
      </w:r>
      <w:r>
        <w:rPr>
          <w:rFonts w:hint="eastAsia" w:ascii="仿宋_GB2312" w:hAnsi="仿宋_GB2312" w:eastAsia="仿宋_GB2312" w:cs="仿宋_GB2312"/>
          <w:sz w:val="28"/>
          <w:szCs w:val="28"/>
          <w:highlight w:val="none"/>
        </w:rPr>
        <w:t>拍卖成交后，买受人须向拍卖人支付拍卖成交价</w:t>
      </w:r>
      <w:r>
        <w:rPr>
          <w:rFonts w:hint="eastAsia" w:ascii="仿宋_GB2312" w:hAnsi="仿宋_GB2312" w:eastAsia="仿宋_GB2312" w:cs="仿宋_GB2312"/>
          <w:sz w:val="28"/>
          <w:szCs w:val="28"/>
          <w:highlight w:val="none"/>
          <w:lang w:val="en-US" w:eastAsia="zh-CN"/>
        </w:rPr>
        <w:t>5</w:t>
      </w:r>
      <w:r>
        <w:rPr>
          <w:rFonts w:hint="eastAsia" w:ascii="仿宋_GB2312" w:hAnsi="仿宋_GB2312" w:eastAsia="仿宋_GB2312" w:cs="仿宋_GB2312"/>
          <w:sz w:val="28"/>
          <w:szCs w:val="28"/>
          <w:highlight w:val="none"/>
        </w:rPr>
        <w:t>%的拍卖佣金，且买受人不得以任何理由要求拍卖人返还拍卖佣金。</w:t>
      </w:r>
    </w:p>
    <w:p w14:paraId="79456BED">
      <w:pPr>
        <w:pStyle w:val="7"/>
        <w:widowControl/>
        <w:spacing w:line="360" w:lineRule="auto"/>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二、本确认书确认事项为本人/公司经现场看样后的真实意思表示。本人/公司对标的现状无任何异议，本人/公司</w:t>
      </w:r>
      <w:r>
        <w:rPr>
          <w:rFonts w:hint="eastAsia" w:ascii="仿宋_GB2312" w:hAnsi="仿宋_GB2312" w:eastAsia="仿宋_GB2312" w:cs="仿宋_GB2312"/>
          <w:sz w:val="28"/>
          <w:szCs w:val="28"/>
          <w:highlight w:val="none"/>
          <w:lang w:eastAsia="zh-Hans"/>
        </w:rPr>
        <w:t>自愿</w:t>
      </w:r>
      <w:r>
        <w:rPr>
          <w:rFonts w:hint="eastAsia" w:ascii="仿宋_GB2312" w:hAnsi="仿宋_GB2312" w:eastAsia="仿宋_GB2312" w:cs="仿宋_GB2312"/>
          <w:sz w:val="28"/>
          <w:szCs w:val="28"/>
          <w:highlight w:val="none"/>
        </w:rPr>
        <w:t>遵守和执行本确认书所确认的全部内容。</w:t>
      </w:r>
    </w:p>
    <w:p w14:paraId="00819F12">
      <w:pPr>
        <w:pStyle w:val="7"/>
        <w:widowControl/>
        <w:spacing w:line="360" w:lineRule="auto"/>
        <w:ind w:firstLine="560" w:firstLineChars="200"/>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本人已现场实地查看所有意向标的，并对现状无异议</w:t>
      </w:r>
      <w:r>
        <w:rPr>
          <w:rFonts w:hint="eastAsia" w:ascii="仿宋_GB2312" w:hAnsi="仿宋_GB2312" w:eastAsia="仿宋_GB2312" w:cs="仿宋_GB2312"/>
          <w:sz w:val="28"/>
          <w:szCs w:val="28"/>
          <w:lang w:eastAsia="zh-CN"/>
        </w:rPr>
        <w:t>。</w:t>
      </w:r>
    </w:p>
    <w:p w14:paraId="26E8C4EF">
      <w:pPr>
        <w:pStyle w:val="7"/>
        <w:widowControl/>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u w:val="single"/>
          <w:lang w:val="en-US" w:eastAsia="zh-CN"/>
        </w:rPr>
        <w:t xml:space="preserve">                                                             </w:t>
      </w:r>
    </w:p>
    <w:p w14:paraId="6F160EFD">
      <w:pPr>
        <w:pStyle w:val="7"/>
        <w:widowControl/>
        <w:spacing w:line="360" w:lineRule="auto"/>
        <w:rPr>
          <w:rFonts w:hint="eastAsia" w:ascii="仿宋_GB2312" w:hAnsi="仿宋_GB2312" w:eastAsia="仿宋_GB2312" w:cs="仿宋_GB2312"/>
          <w:sz w:val="28"/>
          <w:szCs w:val="28"/>
          <w:highlight w:val="none"/>
        </w:rPr>
      </w:pPr>
    </w:p>
    <w:p w14:paraId="65A303C3">
      <w:pPr>
        <w:pStyle w:val="7"/>
        <w:widowControl/>
        <w:spacing w:line="360" w:lineRule="auto"/>
        <w:rPr>
          <w:rFonts w:hint="eastAsia" w:ascii="仿宋_GB2312" w:hAnsi="仿宋_GB2312" w:eastAsia="仿宋_GB2312" w:cs="仿宋_GB2312"/>
          <w:sz w:val="28"/>
          <w:szCs w:val="28"/>
          <w:highlight w:val="none"/>
        </w:rPr>
      </w:pPr>
    </w:p>
    <w:p w14:paraId="5E04F116">
      <w:pPr>
        <w:pStyle w:val="7"/>
        <w:widowControl/>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看样人：                       联系电话：</w:t>
      </w:r>
    </w:p>
    <w:p w14:paraId="2C04BF60">
      <w:pPr>
        <w:pStyle w:val="7"/>
        <w:widowControl/>
        <w:spacing w:line="360" w:lineRule="auto"/>
        <w:rPr>
          <w:rFonts w:hint="eastAsia" w:ascii="仿宋_GB2312" w:hAnsi="仿宋_GB2312" w:eastAsia="仿宋_GB2312" w:cs="仿宋_GB2312"/>
          <w:sz w:val="28"/>
          <w:szCs w:val="28"/>
          <w:highlight w:val="none"/>
        </w:rPr>
      </w:pPr>
    </w:p>
    <w:p w14:paraId="4972D670">
      <w:pPr>
        <w:pStyle w:val="7"/>
        <w:widowControl/>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证件号码：                     日期：</w:t>
      </w:r>
      <w:r>
        <w:rPr>
          <w:rFonts w:hint="eastAsia" w:ascii="仿宋_GB2312" w:hAnsi="仿宋_GB2312" w:eastAsia="仿宋_GB2312" w:cs="仿宋_GB2312"/>
          <w:sz w:val="28"/>
          <w:szCs w:val="28"/>
          <w:highlight w:val="none"/>
          <w:lang w:val="en-US" w:eastAsia="zh-CN"/>
        </w:rPr>
        <w:t xml:space="preserve">     </w:t>
      </w:r>
      <w:r>
        <w:rPr>
          <w:rFonts w:hint="eastAsia" w:ascii="仿宋_GB2312" w:hAnsi="仿宋_GB2312" w:eastAsia="仿宋_GB2312" w:cs="仿宋_GB2312"/>
          <w:sz w:val="28"/>
          <w:szCs w:val="28"/>
          <w:highlight w:val="none"/>
        </w:rPr>
        <w:t>年</w:t>
      </w:r>
      <w:r>
        <w:rPr>
          <w:rFonts w:hint="eastAsia" w:ascii="仿宋_GB2312" w:hAnsi="仿宋_GB2312" w:eastAsia="仿宋_GB2312" w:cs="仿宋_GB2312"/>
          <w:sz w:val="28"/>
          <w:szCs w:val="28"/>
          <w:highlight w:val="none"/>
          <w:lang w:val="en-US" w:eastAsia="zh-CN"/>
        </w:rPr>
        <w:t xml:space="preserve">  </w:t>
      </w:r>
      <w:r>
        <w:rPr>
          <w:rFonts w:hint="eastAsia" w:ascii="仿宋_GB2312" w:hAnsi="仿宋_GB2312" w:eastAsia="仿宋_GB2312" w:cs="仿宋_GB2312"/>
          <w:sz w:val="28"/>
          <w:szCs w:val="28"/>
          <w:highlight w:val="none"/>
        </w:rPr>
        <w:t>月   日</w:t>
      </w:r>
    </w:p>
    <w:p w14:paraId="77387CE8">
      <w:pPr>
        <w:pStyle w:val="7"/>
        <w:widowControl/>
        <w:spacing w:line="360" w:lineRule="auto"/>
        <w:rPr>
          <w:rFonts w:hint="eastAsia" w:ascii="仿宋_GB2312" w:hAnsi="仿宋_GB2312" w:eastAsia="仿宋_GB2312" w:cs="仿宋_GB2312"/>
          <w:sz w:val="28"/>
          <w:szCs w:val="28"/>
          <w:highlight w:val="none"/>
        </w:rPr>
      </w:pPr>
    </w:p>
    <w:p w14:paraId="54870DD5">
      <w:pPr>
        <w:pStyle w:val="7"/>
        <w:widowControl/>
        <w:spacing w:line="360" w:lineRule="auto"/>
        <w:rPr>
          <w:rFonts w:hint="eastAsia" w:ascii="仿宋_GB2312" w:hAnsi="仿宋_GB2312" w:eastAsia="仿宋_GB2312" w:cs="仿宋_GB2312"/>
          <w:sz w:val="28"/>
          <w:szCs w:val="28"/>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FangSong_GB2312">
    <w:altName w:val="仿宋_GB2312"/>
    <w:panose1 w:val="00020600040101010101"/>
    <w:charset w:val="86"/>
    <w:family w:val="auto"/>
    <w:pitch w:val="default"/>
    <w:sig w:usb0="00000000" w:usb1="00000000" w:usb2="00000016" w:usb3="00000000" w:csb0="0004009F" w:csb1="DFD70000"/>
  </w:font>
  <w:font w:name="仿宋_GB2312">
    <w:panose1 w:val="02010609030101010101"/>
    <w:charset w:val="86"/>
    <w:family w:val="auto"/>
    <w:pitch w:val="default"/>
    <w:sig w:usb0="00000001" w:usb1="080E0000" w:usb2="00000000" w:usb3="00000000" w:csb0="00040000" w:csb1="00000000"/>
  </w:font>
  <w:font w:name="Helvetica">
    <w:altName w:val="Arial"/>
    <w:panose1 w:val="00000000000000000000"/>
    <w:charset w:val="00"/>
    <w:family w:val="auto"/>
    <w:pitch w:val="default"/>
    <w:sig w:usb0="00000000" w:usb1="00000000" w:usb2="00000000" w:usb3="00000000" w:csb0="2000019F" w:csb1="4F010000"/>
  </w:font>
  <w:font w:name="方正小标宋简体">
    <w:panose1 w:val="02010601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KSOF7FC4CF2A">
    <w:panose1 w:val="020B0604020202020204"/>
    <w:charset w:val="00"/>
    <w:family w:val="auto"/>
    <w:pitch w:val="default"/>
    <w:sig w:usb0="00000001" w:usb1="00000000" w:usb2="00000000" w:usb3="00000000" w:csb0="00000001"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旸">
    <w15:presenceInfo w15:providerId="WPS Office" w15:userId="127596175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revisionView w:markup="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BFBB2F"/>
    <w:rsid w:val="001F72CA"/>
    <w:rsid w:val="00426BCF"/>
    <w:rsid w:val="00585AE8"/>
    <w:rsid w:val="006F2931"/>
    <w:rsid w:val="00955792"/>
    <w:rsid w:val="00B63E58"/>
    <w:rsid w:val="00C8590F"/>
    <w:rsid w:val="00ED1047"/>
    <w:rsid w:val="038A1428"/>
    <w:rsid w:val="0A837F6A"/>
    <w:rsid w:val="0F521EDC"/>
    <w:rsid w:val="12C33AC5"/>
    <w:rsid w:val="13571544"/>
    <w:rsid w:val="175D7A7E"/>
    <w:rsid w:val="1C783A8B"/>
    <w:rsid w:val="1DF2042D"/>
    <w:rsid w:val="1F9FD6B5"/>
    <w:rsid w:val="2AF30693"/>
    <w:rsid w:val="2F10211D"/>
    <w:rsid w:val="329C4D7E"/>
    <w:rsid w:val="37ECD21B"/>
    <w:rsid w:val="39343DC7"/>
    <w:rsid w:val="3AF66A44"/>
    <w:rsid w:val="3C653292"/>
    <w:rsid w:val="3F907818"/>
    <w:rsid w:val="49A40834"/>
    <w:rsid w:val="52BB4D9D"/>
    <w:rsid w:val="531F6778"/>
    <w:rsid w:val="555869AC"/>
    <w:rsid w:val="5AD66493"/>
    <w:rsid w:val="5C37569B"/>
    <w:rsid w:val="5CAB1C22"/>
    <w:rsid w:val="5DFDECEF"/>
    <w:rsid w:val="5ED7A9EE"/>
    <w:rsid w:val="5F2915A1"/>
    <w:rsid w:val="5FBF96FF"/>
    <w:rsid w:val="60B151FE"/>
    <w:rsid w:val="62814A6B"/>
    <w:rsid w:val="63831E78"/>
    <w:rsid w:val="65FE3587"/>
    <w:rsid w:val="6AEB51DC"/>
    <w:rsid w:val="6C3F050B"/>
    <w:rsid w:val="6C964E70"/>
    <w:rsid w:val="6D157E65"/>
    <w:rsid w:val="6DDF1D78"/>
    <w:rsid w:val="6DE77B8D"/>
    <w:rsid w:val="6FEF8CFD"/>
    <w:rsid w:val="76FF329D"/>
    <w:rsid w:val="784A5868"/>
    <w:rsid w:val="7879107A"/>
    <w:rsid w:val="78AB093D"/>
    <w:rsid w:val="79F946AC"/>
    <w:rsid w:val="7CBFBB2F"/>
    <w:rsid w:val="7DFFD2DC"/>
    <w:rsid w:val="7DFFE4C5"/>
    <w:rsid w:val="7F3F88A1"/>
    <w:rsid w:val="7FBBB265"/>
    <w:rsid w:val="7FBD327A"/>
    <w:rsid w:val="7FDE998D"/>
    <w:rsid w:val="85CED554"/>
    <w:rsid w:val="9DEF719B"/>
    <w:rsid w:val="B7CF5CB1"/>
    <w:rsid w:val="BB46FC5B"/>
    <w:rsid w:val="CEC36F5B"/>
    <w:rsid w:val="D1F35368"/>
    <w:rsid w:val="DEFF4D15"/>
    <w:rsid w:val="DF178173"/>
    <w:rsid w:val="DFFFB9A4"/>
    <w:rsid w:val="E7AECA85"/>
    <w:rsid w:val="F3FF4C75"/>
    <w:rsid w:val="FE2685F2"/>
    <w:rsid w:val="FEFF17D1"/>
    <w:rsid w:val="FFFE25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unhideWhenUsed/>
    <w:qFormat/>
    <w:uiPriority w:val="0"/>
    <w:pPr>
      <w:keepNext/>
      <w:keepLines/>
      <w:jc w:val="left"/>
      <w:outlineLvl w:val="3"/>
    </w:pPr>
    <w:rPr>
      <w:rFonts w:ascii="Arial" w:hAnsi="Arial"/>
      <w:sz w:val="24"/>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Body Text"/>
    <w:basedOn w:val="1"/>
    <w:qFormat/>
    <w:uiPriority w:val="0"/>
    <w:rPr>
      <w:rFonts w:ascii="Times New Roman" w:hAnsi="Times New Roman" w:eastAsia="FangSong_GB2312" w:cs="Times New Roman"/>
      <w:kern w:val="1"/>
      <w:sz w:val="30"/>
      <w:szCs w:val="28"/>
    </w:rPr>
  </w:style>
  <w:style w:type="paragraph" w:styleId="4">
    <w:name w:val="Normal (Web)"/>
    <w:basedOn w:val="1"/>
    <w:qFormat/>
    <w:uiPriority w:val="0"/>
    <w:pPr>
      <w:spacing w:beforeAutospacing="1" w:afterAutospacing="1"/>
      <w:jc w:val="left"/>
    </w:pPr>
    <w:rPr>
      <w:rFonts w:cs="Times New Roman"/>
      <w:kern w:val="0"/>
      <w:sz w:val="24"/>
    </w:rPr>
  </w:style>
  <w:style w:type="paragraph" w:customStyle="1" w:styleId="7">
    <w:name w:val="p1"/>
    <w:basedOn w:val="1"/>
    <w:qFormat/>
    <w:uiPriority w:val="0"/>
    <w:pPr>
      <w:jc w:val="left"/>
    </w:pPr>
    <w:rPr>
      <w:rFonts w:ascii="Helvetica" w:hAnsi="Helvetica" w:eastAsia="Helvetica" w:cs="Times New Roman"/>
      <w:kern w:val="0"/>
      <w:sz w:val="24"/>
    </w:rPr>
  </w:style>
  <w:style w:type="paragraph" w:customStyle="1" w:styleId="8">
    <w:name w:val="Revision"/>
    <w:hidden/>
    <w:unhideWhenUsed/>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5" Type="http://schemas.microsoft.com/office/2011/relationships/people" Target="people.xml"/><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748</Words>
  <Characters>786</Characters>
  <Lines>5</Lines>
  <Paragraphs>1</Paragraphs>
  <TotalTime>27</TotalTime>
  <ScaleCrop>false</ScaleCrop>
  <LinksUpToDate>false</LinksUpToDate>
  <CharactersWithSpaces>904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2023-10-03T02:47:00Z</dcterms:created>
  <dc:creator>飘飘</dc:creator>
  <cp:lastModifiedBy>旸</cp:lastModifiedBy>
  <dcterms:modified xsi:type="dcterms:W3CDTF">2026-08-17T07:53:45Z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2B6AC8BE2DD24647B49B417C86FE0046_13</vt:lpwstr>
  </property>
  <property fmtid="{D5CDD505-2E9C-101B-9397-08002B2CF9AE}" pid="4" name="KSOTemplateDocerSaveRecord">
    <vt:lpwstr>eyJoZGlkIjoiZDBkNGFiMjQzNWI3Yjk1ZmUxYmY4NDVlMTZiN2MxMDUiLCJ1c2VySWQiOiIzMDI5OTE3NSJ9</vt:lpwstr>
  </property>
</Properties>
</file>